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288B37">
      <w:pPr>
        <w:spacing w:before="0" w:after="0" w:line="560" w:lineRule="exact"/>
        <w:jc w:val="both"/>
        <w:rPr>
          <w:rFonts w:ascii="Times New Roman" w:hAnsi="Times New Roman" w:eastAsia="仿宋_GB2312"/>
          <w:sz w:val="32"/>
        </w:rPr>
      </w:pPr>
    </w:p>
    <w:p w14:paraId="553A389F">
      <w:pPr>
        <w:spacing w:before="200" w:after="0" w:line="880" w:lineRule="exact"/>
        <w:jc w:val="both"/>
        <w:rPr>
          <w:rFonts w:ascii="Times New Roman" w:hAnsi="Times New Roman" w:eastAsia="黑体"/>
          <w:b w:val="0"/>
          <w:sz w:val="48"/>
          <w:szCs w:val="48"/>
        </w:rPr>
      </w:pPr>
    </w:p>
    <w:p w14:paraId="7E252B22">
      <w:pPr>
        <w:spacing w:before="200" w:after="0" w:line="880" w:lineRule="exact"/>
        <w:jc w:val="center"/>
        <w:rPr>
          <w:rFonts w:ascii="Times New Roman" w:hAnsi="Times New Roman" w:eastAsia="仿宋_GB2312"/>
          <w:sz w:val="48"/>
          <w:szCs w:val="48"/>
        </w:rPr>
      </w:pPr>
      <w:r>
        <w:rPr>
          <w:rFonts w:ascii="Times New Roman" w:hAnsi="Times New Roman" w:eastAsia="黑体"/>
          <w:b w:val="0"/>
          <w:sz w:val="48"/>
          <w:szCs w:val="48"/>
        </w:rPr>
        <w:t>泉州市新建鞋服产业厂房</w:t>
      </w:r>
    </w:p>
    <w:p w14:paraId="36D1561F">
      <w:pPr>
        <w:spacing w:before="0" w:after="0" w:line="880" w:lineRule="exact"/>
        <w:jc w:val="center"/>
        <w:rPr>
          <w:rFonts w:ascii="Times New Roman" w:hAnsi="Times New Roman" w:eastAsia="仿宋_GB2312"/>
          <w:sz w:val="48"/>
          <w:szCs w:val="48"/>
        </w:rPr>
      </w:pPr>
      <w:r>
        <w:rPr>
          <w:rFonts w:ascii="Times New Roman" w:hAnsi="Times New Roman" w:eastAsia="黑体"/>
          <w:b w:val="0"/>
          <w:sz w:val="48"/>
          <w:szCs w:val="48"/>
        </w:rPr>
        <w:t>设计指南</w:t>
      </w:r>
    </w:p>
    <w:p w14:paraId="0684637F">
      <w:pPr>
        <w:spacing w:before="320" w:after="0" w:line="640" w:lineRule="exact"/>
        <w:jc w:val="center"/>
        <w:rPr>
          <w:rFonts w:ascii="Times New Roman" w:hAnsi="Times New Roman" w:eastAsia="仿宋_GB2312"/>
          <w:sz w:val="32"/>
        </w:rPr>
      </w:pPr>
    </w:p>
    <w:p w14:paraId="1C4A1226">
      <w:pPr>
        <w:spacing w:before="280" w:after="0" w:line="560" w:lineRule="exact"/>
        <w:jc w:val="center"/>
        <w:rPr>
          <w:rFonts w:hint="default" w:ascii="Times New Roman" w:hAnsi="Times New Roman" w:eastAsia="黑体"/>
          <w:sz w:val="32"/>
          <w:lang w:val="en-US" w:eastAsia="zh-CN"/>
        </w:rPr>
      </w:pPr>
    </w:p>
    <w:p w14:paraId="09E1FF40">
      <w:pPr>
        <w:spacing w:before="0" w:after="0" w:line="480" w:lineRule="exact"/>
        <w:jc w:val="center"/>
        <w:rPr>
          <w:rFonts w:ascii="Times New Roman" w:hAnsi="Times New Roman" w:eastAsia="仿宋_GB2312"/>
          <w:sz w:val="32"/>
        </w:rPr>
      </w:pPr>
    </w:p>
    <w:p w14:paraId="50A85A3F">
      <w:pPr>
        <w:spacing w:before="0" w:after="0" w:line="480" w:lineRule="exact"/>
        <w:jc w:val="center"/>
        <w:rPr>
          <w:rFonts w:ascii="Times New Roman" w:hAnsi="Times New Roman" w:eastAsia="仿宋_GB2312"/>
          <w:sz w:val="32"/>
        </w:rPr>
      </w:pPr>
    </w:p>
    <w:p w14:paraId="7620BF0F">
      <w:pPr>
        <w:spacing w:before="0" w:after="0" w:line="480" w:lineRule="exact"/>
        <w:jc w:val="center"/>
        <w:rPr>
          <w:rFonts w:ascii="Times New Roman" w:hAnsi="Times New Roman" w:eastAsia="仿宋_GB2312"/>
          <w:sz w:val="32"/>
        </w:rPr>
      </w:pPr>
    </w:p>
    <w:p w14:paraId="45F1E9B6">
      <w:pPr>
        <w:spacing w:before="0" w:after="0" w:line="480" w:lineRule="exact"/>
        <w:jc w:val="center"/>
        <w:rPr>
          <w:rFonts w:ascii="Times New Roman" w:hAnsi="Times New Roman" w:eastAsia="仿宋_GB2312"/>
          <w:sz w:val="32"/>
        </w:rPr>
      </w:pPr>
    </w:p>
    <w:p w14:paraId="42678D51">
      <w:pPr>
        <w:spacing w:before="0" w:after="0" w:line="480" w:lineRule="exact"/>
        <w:jc w:val="center"/>
        <w:rPr>
          <w:rFonts w:ascii="Times New Roman" w:hAnsi="Times New Roman" w:eastAsia="仿宋_GB2312"/>
          <w:sz w:val="32"/>
        </w:rPr>
      </w:pPr>
    </w:p>
    <w:p w14:paraId="53C01F80">
      <w:pPr>
        <w:spacing w:before="0" w:after="0" w:line="480" w:lineRule="exact"/>
        <w:jc w:val="center"/>
        <w:rPr>
          <w:rFonts w:ascii="Times New Roman" w:hAnsi="Times New Roman" w:eastAsia="仿宋_GB2312"/>
          <w:sz w:val="32"/>
        </w:rPr>
      </w:pPr>
    </w:p>
    <w:p w14:paraId="72FB25A3">
      <w:pPr>
        <w:spacing w:before="0" w:after="0" w:line="480" w:lineRule="exact"/>
        <w:jc w:val="center"/>
        <w:rPr>
          <w:rFonts w:ascii="Times New Roman" w:hAnsi="Times New Roman" w:eastAsia="仿宋_GB2312"/>
          <w:sz w:val="32"/>
        </w:rPr>
      </w:pPr>
    </w:p>
    <w:p w14:paraId="1E177DE6">
      <w:pPr>
        <w:spacing w:before="0" w:after="0" w:line="480" w:lineRule="exact"/>
        <w:jc w:val="center"/>
        <w:rPr>
          <w:rFonts w:ascii="Times New Roman" w:hAnsi="Times New Roman" w:eastAsia="仿宋_GB2312"/>
          <w:sz w:val="32"/>
        </w:rPr>
      </w:pPr>
    </w:p>
    <w:p w14:paraId="470AA1D8">
      <w:pPr>
        <w:spacing w:before="0" w:after="0" w:line="480" w:lineRule="exact"/>
        <w:jc w:val="center"/>
        <w:rPr>
          <w:rFonts w:ascii="Times New Roman" w:hAnsi="Times New Roman" w:eastAsia="仿宋_GB2312"/>
          <w:sz w:val="32"/>
        </w:rPr>
      </w:pPr>
    </w:p>
    <w:p w14:paraId="066E2844">
      <w:pPr>
        <w:spacing w:before="0" w:after="0" w:line="480" w:lineRule="exact"/>
        <w:jc w:val="center"/>
        <w:rPr>
          <w:rFonts w:ascii="Times New Roman" w:hAnsi="Times New Roman" w:eastAsia="仿宋_GB2312"/>
          <w:sz w:val="32"/>
        </w:rPr>
      </w:pPr>
    </w:p>
    <w:p w14:paraId="54DAA484">
      <w:pPr>
        <w:spacing w:before="0" w:after="0" w:line="480" w:lineRule="exact"/>
        <w:jc w:val="center"/>
        <w:rPr>
          <w:rFonts w:ascii="Times New Roman" w:hAnsi="Times New Roman" w:eastAsia="仿宋_GB2312"/>
          <w:sz w:val="32"/>
        </w:rPr>
      </w:pPr>
    </w:p>
    <w:p w14:paraId="5F925923">
      <w:pPr>
        <w:spacing w:before="0" w:after="0" w:line="480" w:lineRule="exact"/>
        <w:jc w:val="center"/>
        <w:rPr>
          <w:rFonts w:ascii="Times New Roman" w:hAnsi="Times New Roman" w:eastAsia="仿宋_GB2312"/>
          <w:sz w:val="32"/>
        </w:rPr>
      </w:pPr>
    </w:p>
    <w:p w14:paraId="5D0F97AD">
      <w:pPr>
        <w:spacing w:before="0" w:after="0" w:line="560" w:lineRule="exact"/>
        <w:jc w:val="center"/>
        <w:rPr>
          <w:rFonts w:ascii="Times New Roman" w:hAnsi="Times New Roman" w:eastAsia="仿宋_GB2312"/>
          <w:sz w:val="32"/>
          <w:szCs w:val="32"/>
        </w:rPr>
      </w:pPr>
      <w:r>
        <w:rPr>
          <w:rFonts w:ascii="Times New Roman" w:hAnsi="Times New Roman" w:eastAsia="宋体"/>
          <w:b w:val="0"/>
          <w:sz w:val="32"/>
          <w:szCs w:val="32"/>
        </w:rPr>
        <w:t>泉州市住房和城乡建设局</w:t>
      </w:r>
    </w:p>
    <w:p w14:paraId="64FF6AFE">
      <w:pPr>
        <w:spacing w:before="160" w:after="0" w:line="480" w:lineRule="exact"/>
        <w:jc w:val="center"/>
        <w:rPr>
          <w:rFonts w:ascii="Times New Roman" w:hAnsi="Times New Roman" w:eastAsia="仿宋_GB2312"/>
          <w:sz w:val="32"/>
          <w:szCs w:val="32"/>
        </w:rPr>
      </w:pPr>
      <w:r>
        <w:rPr>
          <w:rFonts w:ascii="Times New Roman" w:hAnsi="Times New Roman" w:eastAsia="宋体"/>
          <w:b w:val="0"/>
          <w:sz w:val="32"/>
          <w:szCs w:val="32"/>
        </w:rPr>
        <w:t>2026年9月</w:t>
      </w:r>
    </w:p>
    <w:p w14:paraId="49C3FF27">
      <w:pPr>
        <w:rPr>
          <w:rFonts w:ascii="Times New Roman" w:hAnsi="Times New Roman" w:eastAsia="仿宋_GB2312"/>
          <w:sz w:val="32"/>
          <w:szCs w:val="32"/>
        </w:rPr>
      </w:pPr>
    </w:p>
    <w:p w14:paraId="1507DE8B">
      <w:pPr>
        <w:rPr>
          <w:rFonts w:ascii="Times New Roman" w:hAnsi="Times New Roman" w:eastAsia="仿宋_GB2312"/>
          <w:sz w:val="32"/>
          <w:szCs w:val="32"/>
        </w:rPr>
      </w:pPr>
    </w:p>
    <w:p w14:paraId="53647BD4">
      <w:pPr>
        <w:rPr>
          <w:sz w:val="32"/>
          <w:szCs w:val="32"/>
        </w:rPr>
        <w:sectPr>
          <w:footerReference r:id="rId3" w:type="default"/>
          <w:pgSz w:w="11906" w:h="16838"/>
          <w:pgMar w:top="1417" w:right="1417" w:bottom="1417" w:left="1701" w:header="720" w:footer="720" w:gutter="0"/>
          <w:pgNumType w:fmt="decimal"/>
          <w:cols w:space="720" w:num="1"/>
          <w:docGrid w:linePitch="360" w:charSpace="0"/>
        </w:sectPr>
      </w:pPr>
    </w:p>
    <w:p w14:paraId="3C83FA98">
      <w:pPr>
        <w:spacing w:before="120" w:after="240" w:line="800" w:lineRule="exact"/>
        <w:jc w:val="center"/>
        <w:rPr>
          <w:rFonts w:ascii="Times New Roman" w:hAnsi="Times New Roman" w:eastAsia="仿宋_GB2312"/>
          <w:sz w:val="32"/>
        </w:rPr>
      </w:pPr>
      <w:r>
        <w:rPr>
          <w:rFonts w:ascii="Times New Roman" w:hAnsi="Times New Roman" w:eastAsia="黑体"/>
          <w:b w:val="0"/>
          <w:sz w:val="44"/>
        </w:rPr>
        <w:t>前　言</w:t>
      </w:r>
    </w:p>
    <w:p w14:paraId="0E03FE65">
      <w:pPr>
        <w:spacing w:before="0" w:after="0" w:line="480" w:lineRule="exact"/>
        <w:ind w:firstLine="640" w:firstLineChars="200"/>
        <w:jc w:val="both"/>
        <w:rPr>
          <w:rFonts w:ascii="Times New Roman" w:hAnsi="Times New Roman" w:eastAsia="仿宋_GB2312"/>
          <w:sz w:val="32"/>
        </w:rPr>
      </w:pPr>
      <w:r>
        <w:rPr>
          <w:rFonts w:ascii="Times New Roman" w:hAnsi="Times New Roman" w:eastAsia="宋体"/>
          <w:b w:val="0"/>
          <w:sz w:val="32"/>
        </w:rPr>
        <w:t>为推动鞋服产业劳动密集型企业加快转型升级、集聚提质，推进新型工业化建设，提升本质安全水平，根据泉州市人民政府交办事项，由泉州市住房和城乡建设局组织，泉州市住建局技术中心、泉州市勘察设计与科技协会、泉州市建设工程消防设计审验中心会同有关单位编制本指南。</w:t>
      </w:r>
    </w:p>
    <w:p w14:paraId="281CB46C">
      <w:pPr>
        <w:spacing w:before="0" w:after="0" w:line="480" w:lineRule="exact"/>
        <w:ind w:firstLine="640" w:firstLineChars="200"/>
        <w:jc w:val="both"/>
        <w:rPr>
          <w:rFonts w:ascii="Times New Roman" w:hAnsi="Times New Roman" w:eastAsia="仿宋_GB2312"/>
          <w:sz w:val="32"/>
        </w:rPr>
      </w:pPr>
      <w:r>
        <w:rPr>
          <w:rFonts w:hint="eastAsia" w:ascii="Times New Roman" w:hAnsi="Times New Roman" w:eastAsia="仿宋_GB2312"/>
          <w:b w:val="0"/>
          <w:sz w:val="32"/>
          <w:lang w:eastAsia="zh-CN"/>
        </w:rPr>
        <w:t>本</w:t>
      </w:r>
      <w:r>
        <w:rPr>
          <w:rFonts w:ascii="Times New Roman" w:hAnsi="Times New Roman" w:eastAsia="宋体"/>
          <w:b w:val="0"/>
          <w:sz w:val="32"/>
        </w:rPr>
        <w:t>指南以安全性、适配性、经济性、前瞻性相统一为原则，以消防安全、结构安全、环保节能为具体要求，系统总结我市鞋服产业厂房设计的丰富实践经验，在严格遵循国家</w:t>
      </w:r>
      <w:r>
        <w:rPr>
          <w:rFonts w:hint="eastAsia" w:ascii="Times New Roman" w:hAnsi="Times New Roman" w:eastAsia="仿宋_GB2312"/>
          <w:b w:val="0"/>
          <w:sz w:val="32"/>
          <w:lang w:eastAsia="zh-CN"/>
        </w:rPr>
        <w:t>、行业和福建省现行有关标准</w:t>
      </w:r>
      <w:r>
        <w:rPr>
          <w:rFonts w:ascii="Times New Roman" w:hAnsi="Times New Roman" w:eastAsia="宋体"/>
          <w:b w:val="0"/>
          <w:sz w:val="32"/>
        </w:rPr>
        <w:t>的基础上，立足我市鞋服产业特色，提出实操性、指导性的技术路径。主编单位广泛征求了设计、审查、建设、管理及生产企业等方面意见后，经反复论证、修改完善，形成本指南</w:t>
      </w:r>
      <w:r>
        <w:rPr>
          <w:rFonts w:hint="eastAsia" w:ascii="Times New Roman" w:hAnsi="Times New Roman" w:eastAsia="仿宋_GB2312"/>
          <w:b w:val="0"/>
          <w:sz w:val="32"/>
          <w:lang w:eastAsia="zh-CN"/>
        </w:rPr>
        <w:t>，可供</w:t>
      </w:r>
      <w:r>
        <w:rPr>
          <w:rFonts w:ascii="Times New Roman" w:hAnsi="Times New Roman" w:eastAsia="宋体"/>
          <w:b w:val="0"/>
          <w:sz w:val="32"/>
        </w:rPr>
        <w:t>设计人员、行业</w:t>
      </w:r>
      <w:r>
        <w:rPr>
          <w:rFonts w:hint="eastAsia" w:ascii="Times New Roman" w:hAnsi="Times New Roman" w:eastAsia="仿宋_GB2312"/>
          <w:b w:val="0"/>
          <w:sz w:val="32"/>
          <w:lang w:eastAsia="zh-CN"/>
        </w:rPr>
        <w:t>主管部门</w:t>
      </w:r>
      <w:r>
        <w:rPr>
          <w:rFonts w:ascii="Times New Roman" w:hAnsi="Times New Roman" w:eastAsia="宋体"/>
          <w:b w:val="0"/>
          <w:sz w:val="32"/>
        </w:rPr>
        <w:t>和鞋服企业</w:t>
      </w:r>
      <w:r>
        <w:rPr>
          <w:rFonts w:hint="eastAsia" w:ascii="Times New Roman" w:hAnsi="Times New Roman" w:eastAsia="仿宋_GB2312"/>
          <w:b w:val="0"/>
          <w:sz w:val="32"/>
          <w:lang w:eastAsia="zh-CN"/>
        </w:rPr>
        <w:t>的相关人员参考使用。</w:t>
      </w:r>
    </w:p>
    <w:p w14:paraId="45F302F3">
      <w:pPr>
        <w:spacing w:before="0" w:after="0" w:line="480" w:lineRule="exact"/>
        <w:ind w:firstLine="640" w:firstLineChars="200"/>
        <w:jc w:val="both"/>
        <w:rPr>
          <w:rFonts w:hint="default" w:ascii="Times New Roman" w:hAnsi="Times New Roman" w:eastAsia="仿宋_GB2312"/>
          <w:sz w:val="32"/>
          <w:lang w:val="en-US"/>
        </w:rPr>
      </w:pPr>
      <w:r>
        <w:rPr>
          <w:rFonts w:hint="eastAsia" w:ascii="Times New Roman" w:hAnsi="Times New Roman" w:eastAsia="仿宋_GB2312"/>
          <w:b w:val="0"/>
          <w:sz w:val="32"/>
          <w:lang w:eastAsia="zh-CN"/>
        </w:rPr>
        <w:t>本</w:t>
      </w:r>
      <w:r>
        <w:rPr>
          <w:rFonts w:ascii="Times New Roman" w:hAnsi="Times New Roman" w:eastAsia="宋体"/>
          <w:b w:val="0"/>
          <w:sz w:val="32"/>
        </w:rPr>
        <w:t>指南</w:t>
      </w:r>
      <w:r>
        <w:rPr>
          <w:rFonts w:hint="eastAsia" w:ascii="Times New Roman" w:hAnsi="Times New Roman" w:eastAsia="仿宋_GB2312"/>
          <w:b w:val="0"/>
          <w:sz w:val="32"/>
          <w:lang w:eastAsia="zh-CN"/>
        </w:rPr>
        <w:t>主要</w:t>
      </w:r>
      <w:r>
        <w:rPr>
          <w:rFonts w:ascii="Times New Roman" w:hAnsi="Times New Roman" w:eastAsia="宋体"/>
          <w:b w:val="0"/>
          <w:sz w:val="32"/>
        </w:rPr>
        <w:t>内容包括：</w:t>
      </w:r>
      <w:r>
        <w:rPr>
          <w:rFonts w:hint="eastAsia" w:ascii="Times New Roman" w:hAnsi="Times New Roman" w:eastAsia="仿宋_GB2312"/>
          <w:b w:val="0"/>
          <w:sz w:val="32"/>
          <w:lang w:val="en-US" w:eastAsia="zh-CN"/>
        </w:rPr>
        <w:t>1.</w:t>
      </w:r>
      <w:r>
        <w:rPr>
          <w:rFonts w:ascii="Times New Roman" w:hAnsi="Times New Roman" w:eastAsia="宋体"/>
          <w:b w:val="0"/>
          <w:sz w:val="32"/>
        </w:rPr>
        <w:t>总则、</w:t>
      </w:r>
      <w:r>
        <w:rPr>
          <w:rFonts w:hint="eastAsia" w:ascii="Times New Roman" w:hAnsi="Times New Roman" w:eastAsia="仿宋_GB2312"/>
          <w:b w:val="0"/>
          <w:sz w:val="32"/>
          <w:lang w:val="en-US" w:eastAsia="zh-CN"/>
        </w:rPr>
        <w:t>2.</w:t>
      </w:r>
      <w:r>
        <w:rPr>
          <w:rFonts w:ascii="Times New Roman" w:hAnsi="Times New Roman" w:eastAsia="宋体"/>
          <w:b w:val="0"/>
          <w:sz w:val="32"/>
        </w:rPr>
        <w:t>术语、</w:t>
      </w:r>
      <w:r>
        <w:rPr>
          <w:rFonts w:hint="eastAsia" w:ascii="Times New Roman" w:hAnsi="Times New Roman" w:eastAsia="仿宋_GB2312"/>
          <w:b w:val="0"/>
          <w:sz w:val="32"/>
          <w:lang w:val="en-US" w:eastAsia="zh-CN"/>
        </w:rPr>
        <w:t>3.</w:t>
      </w:r>
      <w:r>
        <w:rPr>
          <w:rFonts w:ascii="Times New Roman" w:hAnsi="Times New Roman" w:eastAsia="宋体"/>
          <w:b w:val="0"/>
          <w:sz w:val="32"/>
        </w:rPr>
        <w:t>基本规定、</w:t>
      </w:r>
      <w:r>
        <w:rPr>
          <w:rFonts w:hint="eastAsia" w:ascii="Times New Roman" w:hAnsi="Times New Roman" w:eastAsia="仿宋_GB2312"/>
          <w:b w:val="0"/>
          <w:sz w:val="32"/>
          <w:lang w:val="en-US" w:eastAsia="zh-CN"/>
        </w:rPr>
        <w:t>4.</w:t>
      </w:r>
      <w:r>
        <w:rPr>
          <w:rFonts w:ascii="Times New Roman" w:hAnsi="Times New Roman" w:eastAsia="宋体"/>
          <w:b w:val="0"/>
          <w:sz w:val="32"/>
        </w:rPr>
        <w:t>厂区设计、</w:t>
      </w:r>
      <w:r>
        <w:rPr>
          <w:rFonts w:hint="eastAsia" w:ascii="Times New Roman" w:hAnsi="Times New Roman" w:eastAsia="仿宋_GB2312"/>
          <w:b w:val="0"/>
          <w:sz w:val="32"/>
          <w:lang w:val="en-US" w:eastAsia="zh-CN"/>
        </w:rPr>
        <w:t>5.</w:t>
      </w:r>
      <w:r>
        <w:rPr>
          <w:rFonts w:ascii="Times New Roman" w:hAnsi="Times New Roman" w:eastAsia="宋体"/>
          <w:b w:val="0"/>
          <w:sz w:val="32"/>
        </w:rPr>
        <w:t>建筑设计、</w:t>
      </w:r>
      <w:r>
        <w:rPr>
          <w:rFonts w:hint="eastAsia" w:ascii="Times New Roman" w:hAnsi="Times New Roman" w:eastAsia="仿宋_GB2312"/>
          <w:b w:val="0"/>
          <w:sz w:val="32"/>
          <w:lang w:val="en-US" w:eastAsia="zh-CN"/>
        </w:rPr>
        <w:t>6.</w:t>
      </w:r>
      <w:r>
        <w:rPr>
          <w:rFonts w:ascii="Times New Roman" w:hAnsi="Times New Roman" w:eastAsia="宋体"/>
          <w:b w:val="0"/>
          <w:sz w:val="32"/>
        </w:rPr>
        <w:t>结构设计、</w:t>
      </w:r>
      <w:r>
        <w:rPr>
          <w:rFonts w:hint="eastAsia" w:ascii="Times New Roman" w:hAnsi="Times New Roman" w:eastAsia="仿宋_GB2312"/>
          <w:b w:val="0"/>
          <w:sz w:val="32"/>
          <w:lang w:val="en-US" w:eastAsia="zh-CN"/>
        </w:rPr>
        <w:t>7.</w:t>
      </w:r>
      <w:r>
        <w:rPr>
          <w:rFonts w:ascii="Times New Roman" w:hAnsi="Times New Roman" w:eastAsia="宋体"/>
          <w:b w:val="0"/>
          <w:sz w:val="32"/>
        </w:rPr>
        <w:t>给排水设计、</w:t>
      </w:r>
      <w:r>
        <w:rPr>
          <w:rFonts w:hint="eastAsia" w:ascii="Times New Roman" w:hAnsi="Times New Roman" w:eastAsia="仿宋_GB2312"/>
          <w:b w:val="0"/>
          <w:sz w:val="32"/>
          <w:lang w:val="en-US" w:eastAsia="zh-CN"/>
        </w:rPr>
        <w:t>8.</w:t>
      </w:r>
      <w:r>
        <w:rPr>
          <w:rFonts w:ascii="Times New Roman" w:hAnsi="Times New Roman" w:eastAsia="宋体"/>
          <w:b w:val="0"/>
          <w:sz w:val="32"/>
        </w:rPr>
        <w:t>电气与智能化设计、</w:t>
      </w:r>
      <w:r>
        <w:rPr>
          <w:rFonts w:hint="eastAsia" w:ascii="Times New Roman" w:hAnsi="Times New Roman" w:eastAsia="仿宋_GB2312"/>
          <w:b w:val="0"/>
          <w:sz w:val="32"/>
          <w:lang w:val="en-US" w:eastAsia="zh-CN"/>
        </w:rPr>
        <w:t>9.</w:t>
      </w:r>
      <w:r>
        <w:rPr>
          <w:rFonts w:ascii="Times New Roman" w:hAnsi="Times New Roman" w:eastAsia="宋体"/>
          <w:b w:val="0"/>
          <w:sz w:val="32"/>
        </w:rPr>
        <w:t>通风空调与防排烟设计</w:t>
      </w:r>
      <w:r>
        <w:rPr>
          <w:rFonts w:hint="eastAsia" w:ascii="Times New Roman" w:hAnsi="Times New Roman" w:eastAsia="仿宋_GB2312"/>
          <w:b w:val="0"/>
          <w:sz w:val="32"/>
          <w:lang w:eastAsia="zh-CN"/>
        </w:rPr>
        <w:t>。正文采用条文</w:t>
      </w:r>
      <w:r>
        <w:rPr>
          <w:rFonts w:hint="eastAsia" w:ascii="Times New Roman" w:hAnsi="Times New Roman" w:eastAsia="仿宋_GB2312"/>
          <w:b w:val="0"/>
          <w:sz w:val="32"/>
          <w:lang w:val="en-US" w:eastAsia="zh-CN"/>
        </w:rPr>
        <w:t>+解释形式。</w:t>
      </w:r>
    </w:p>
    <w:p w14:paraId="00E9DFD5">
      <w:pPr>
        <w:spacing w:before="0" w:after="0" w:line="480" w:lineRule="exact"/>
        <w:ind w:firstLine="640" w:firstLineChars="200"/>
        <w:jc w:val="both"/>
        <w:rPr>
          <w:rFonts w:hint="eastAsia" w:ascii="Times New Roman" w:hAnsi="Times New Roman" w:eastAsia="宋体"/>
          <w:sz w:val="32"/>
          <w:lang w:eastAsia="zh-CN"/>
        </w:rPr>
      </w:pPr>
      <w:r>
        <w:rPr>
          <w:rFonts w:ascii="Times New Roman" w:hAnsi="Times New Roman" w:eastAsia="宋体"/>
          <w:b w:val="0"/>
          <w:sz w:val="32"/>
        </w:rPr>
        <w:t>本指南由泉州市住房和城乡建设局负责管理，由泉州市住建局技术中心、泉州市勘察设计与科技协会</w:t>
      </w:r>
      <w:r>
        <w:rPr>
          <w:rFonts w:hint="eastAsia" w:ascii="Times New Roman" w:hAnsi="Times New Roman" w:eastAsia="仿宋_GB2312"/>
          <w:b w:val="0"/>
          <w:sz w:val="32"/>
          <w:lang w:eastAsia="zh-CN"/>
        </w:rPr>
        <w:t>、</w:t>
      </w:r>
      <w:r>
        <w:rPr>
          <w:rFonts w:ascii="Times New Roman" w:hAnsi="Times New Roman" w:eastAsia="宋体"/>
          <w:b w:val="0"/>
          <w:sz w:val="32"/>
        </w:rPr>
        <w:t>泉州市建设工程消防设计审验中心负责具体技术内容解释。在执行过程中，请各单位注意总结经验、积累资料，如</w:t>
      </w:r>
      <w:r>
        <w:rPr>
          <w:rFonts w:hint="eastAsia" w:ascii="Times New Roman" w:hAnsi="Times New Roman" w:eastAsia="仿宋_GB2312"/>
          <w:b w:val="0"/>
          <w:sz w:val="32"/>
          <w:lang w:eastAsia="zh-CN"/>
        </w:rPr>
        <w:t>有意见和建议，</w:t>
      </w:r>
      <w:r>
        <w:rPr>
          <w:rFonts w:ascii="Times New Roman" w:hAnsi="Times New Roman" w:eastAsia="宋体"/>
          <w:b w:val="0"/>
          <w:sz w:val="32"/>
        </w:rPr>
        <w:t>请反馈至泉州市勘察设计与科技协会（地址：泉州市丰泽区丰泽小区1#楼，邮政编码：362000）</w:t>
      </w:r>
      <w:r>
        <w:rPr>
          <w:rFonts w:hint="eastAsia" w:ascii="Times New Roman" w:hAnsi="Times New Roman" w:eastAsia="仿宋_GB2312"/>
          <w:b w:val="0"/>
          <w:sz w:val="32"/>
          <w:lang w:eastAsia="zh-CN"/>
        </w:rPr>
        <w:t>，以供今后修订时参考。</w:t>
      </w:r>
    </w:p>
    <w:p w14:paraId="2C2853EE">
      <w:pPr>
        <w:spacing w:before="0" w:after="0" w:line="480" w:lineRule="exact"/>
        <w:ind w:firstLine="640" w:firstLineChars="200"/>
        <w:jc w:val="both"/>
        <w:rPr>
          <w:rFonts w:ascii="Times New Roman" w:hAnsi="Times New Roman" w:eastAsia="宋体"/>
          <w:b w:val="0"/>
          <w:sz w:val="32"/>
        </w:rPr>
      </w:pPr>
      <w:r>
        <w:rPr>
          <w:rFonts w:ascii="Times New Roman" w:hAnsi="Times New Roman" w:eastAsia="宋体"/>
          <w:b w:val="0"/>
          <w:sz w:val="32"/>
        </w:rPr>
        <w:t>本指南组织单位、主编单位、参编单位、主要起草人和主要审查人如下：</w:t>
      </w:r>
    </w:p>
    <w:p w14:paraId="46639506">
      <w:pPr>
        <w:spacing w:before="0" w:after="0" w:line="480" w:lineRule="exact"/>
        <w:ind w:firstLine="640" w:firstLineChars="200"/>
        <w:jc w:val="both"/>
        <w:rPr>
          <w:rFonts w:hint="eastAsia" w:ascii="Times New Roman" w:hAnsi="Times New Roman" w:eastAsia="宋体"/>
          <w:b w:val="0"/>
          <w:sz w:val="32"/>
          <w:lang w:val="en-US" w:eastAsia="zh-CN"/>
        </w:rPr>
      </w:pPr>
      <w:r>
        <w:rPr>
          <w:rFonts w:hint="eastAsia" w:ascii="Times New Roman" w:hAnsi="Times New Roman" w:eastAsia="宋体"/>
          <w:b w:val="0"/>
          <w:sz w:val="32"/>
          <w:lang w:val="en-US" w:eastAsia="zh-CN"/>
        </w:rPr>
        <w:t>组织单位：泉州市住房和城乡建设局</w:t>
      </w:r>
    </w:p>
    <w:p w14:paraId="208ECBED">
      <w:pPr>
        <w:spacing w:before="0" w:after="0" w:line="480" w:lineRule="exact"/>
        <w:ind w:firstLine="640" w:firstLineChars="200"/>
        <w:jc w:val="both"/>
        <w:rPr>
          <w:rFonts w:hint="eastAsia" w:ascii="Times New Roman" w:hAnsi="Times New Roman" w:eastAsia="宋体"/>
          <w:b w:val="0"/>
          <w:sz w:val="32"/>
          <w:lang w:val="en-US" w:eastAsia="zh-CN"/>
        </w:rPr>
      </w:pPr>
      <w:r>
        <w:rPr>
          <w:rFonts w:hint="eastAsia" w:ascii="Times New Roman" w:hAnsi="Times New Roman" w:eastAsia="宋体"/>
          <w:b w:val="0"/>
          <w:sz w:val="32"/>
          <w:lang w:val="en-US" w:eastAsia="zh-CN"/>
        </w:rPr>
        <w:t>主编单位：泉州市住房和城乡建设局技术中心、泉州市勘察设计与科技协会、泉州市建设工程消防设计审验中心</w:t>
      </w:r>
    </w:p>
    <w:p w14:paraId="341FE87C">
      <w:pPr>
        <w:spacing w:before="0" w:after="0" w:line="480" w:lineRule="exact"/>
        <w:ind w:firstLine="640" w:firstLineChars="200"/>
        <w:jc w:val="both"/>
        <w:rPr>
          <w:rFonts w:hint="eastAsia" w:ascii="Times New Roman" w:hAnsi="Times New Roman" w:eastAsia="宋体"/>
          <w:b w:val="0"/>
          <w:sz w:val="32"/>
          <w:lang w:val="en-US" w:eastAsia="zh-CN"/>
        </w:rPr>
      </w:pPr>
      <w:r>
        <w:rPr>
          <w:rFonts w:hint="eastAsia" w:ascii="Times New Roman" w:hAnsi="Times New Roman" w:eastAsia="宋体"/>
          <w:b w:val="0"/>
          <w:sz w:val="32"/>
          <w:lang w:val="en-US" w:eastAsia="zh-CN"/>
        </w:rPr>
        <w:t>参编单位：垒智设计集团有限公司、华侨大学建筑设计院(泉州）有限责任公司、泉州市建设工程施工图审查中心有限公司、泉州城市规划设计集团有限公司、博亚（福建）建筑设计有限公司、福建垒智施工图审查有限公司、联盛建信（福建）建筑设计院有限公司、华侨大学建筑工程施工图审查（泉州）有限责任公司、福建省闽武建筑设计院有限公司、</w:t>
      </w:r>
      <w:r>
        <w:rPr>
          <w:rFonts w:hint="default" w:ascii="Times New Roman" w:hAnsi="Times New Roman" w:eastAsia="宋体"/>
          <w:b w:val="0"/>
          <w:sz w:val="32"/>
          <w:lang w:val="en-US" w:eastAsia="zh-CN"/>
        </w:rPr>
        <w:t>福建百禾市政建筑设计有限公司</w:t>
      </w:r>
      <w:r>
        <w:rPr>
          <w:rFonts w:hint="eastAsia" w:ascii="Times New Roman" w:hAnsi="Times New Roman" w:eastAsia="宋体"/>
          <w:b w:val="0"/>
          <w:sz w:val="32"/>
          <w:lang w:val="en-US" w:eastAsia="zh-CN"/>
        </w:rPr>
        <w:t>、泉州水务工程建设集团有限公司、福建省五建建设集团有限公司、中科博能（福建）工程设计集团、福建泉州建欣施工图审查事务所有限公司、万地联合工程设计有限公司、华庭工程设计有限公司、泉州市住宅建筑设计院有限公司、福建省华诚工程研究院有限公司、黎明职业大学、福建石狮国有投资发展集团有限责任公司</w:t>
      </w:r>
    </w:p>
    <w:p w14:paraId="78A24C9A">
      <w:pPr>
        <w:spacing w:before="0" w:after="0" w:line="480" w:lineRule="exact"/>
        <w:ind w:firstLine="640" w:firstLineChars="200"/>
        <w:jc w:val="both"/>
        <w:rPr>
          <w:rFonts w:hint="default" w:ascii="Times New Roman" w:hAnsi="Times New Roman" w:eastAsia="宋体"/>
          <w:b w:val="0"/>
          <w:sz w:val="32"/>
          <w:lang w:val="en-US" w:eastAsia="zh-CN"/>
        </w:rPr>
      </w:pPr>
    </w:p>
    <w:p w14:paraId="5B0A0465">
      <w:pPr>
        <w:spacing w:before="0" w:after="0" w:line="480" w:lineRule="exact"/>
        <w:ind w:firstLine="640" w:firstLineChars="200"/>
        <w:jc w:val="both"/>
        <w:rPr>
          <w:rFonts w:hint="eastAsia" w:ascii="Times New Roman" w:hAnsi="Times New Roman" w:eastAsia="宋体"/>
          <w:b w:val="0"/>
          <w:sz w:val="32"/>
          <w:lang w:val="en-US" w:eastAsia="zh-CN"/>
        </w:rPr>
      </w:pPr>
      <w:r>
        <w:rPr>
          <w:rFonts w:hint="eastAsia" w:ascii="Times New Roman" w:hAnsi="Times New Roman" w:eastAsia="宋体"/>
          <w:b w:val="0"/>
          <w:sz w:val="32"/>
          <w:lang w:val="en-US" w:eastAsia="zh-CN"/>
        </w:rPr>
        <w:t>主要起草人：</w:t>
      </w:r>
    </w:p>
    <w:p w14:paraId="72723C77">
      <w:pPr>
        <w:spacing w:before="0" w:after="0" w:line="480" w:lineRule="exact"/>
        <w:ind w:firstLine="640" w:firstLineChars="200"/>
        <w:jc w:val="both"/>
        <w:rPr>
          <w:rFonts w:hint="eastAsia" w:ascii="Times New Roman" w:hAnsi="Times New Roman" w:eastAsia="宋体"/>
          <w:b w:val="0"/>
          <w:sz w:val="32"/>
          <w:lang w:val="en-US" w:eastAsia="zh-CN"/>
        </w:rPr>
      </w:pPr>
      <w:r>
        <w:rPr>
          <w:rFonts w:hint="eastAsia" w:ascii="Times New Roman" w:hAnsi="Times New Roman" w:eastAsia="宋体"/>
          <w:b w:val="0"/>
          <w:sz w:val="32"/>
          <w:lang w:val="en-US" w:eastAsia="zh-CN"/>
        </w:rPr>
        <w:t>统筹组：庄少坚、谢永明、李序挚、戴兴华、苏世灼、许毓晓、许静菊；建筑组：李毅、刘高旺、肖凌志、江斌毅、施一明、郑建民、陈少嵘、黄瑜红、庄锴；结构组：许志龙、叶桦、陈木生、杨呈彦、林惠龙、张文完、李建锵；给排水组：苏荣德、刘丽宽、庄少滨、高沛云、李建华、伍百嘉、赖艳萍；电气与智能化组：余悦兰、郑尚毅、王金选、黄旭生、温锦忠、吴雍容、王长安、许合群、王木根、周温州；通风空调与防排烟组：宋清弟、郑丽娟、庄丹</w:t>
      </w:r>
      <w:r>
        <w:rPr>
          <w:rFonts w:hint="eastAsia" w:ascii="Times New Roman" w:hAnsi="Times New Roman" w:eastAsia="仿宋_GB2312"/>
          <w:b w:val="0"/>
          <w:sz w:val="32"/>
          <w:lang w:val="en-US" w:eastAsia="zh-CN"/>
        </w:rPr>
        <w:t>阳</w:t>
      </w:r>
      <w:r>
        <w:rPr>
          <w:rFonts w:hint="eastAsia" w:ascii="Times New Roman" w:hAnsi="Times New Roman" w:eastAsia="宋体"/>
          <w:b w:val="0"/>
          <w:sz w:val="32"/>
          <w:lang w:val="en-US" w:eastAsia="zh-CN"/>
        </w:rPr>
        <w:t>、陈宁靖、傅美兰、李严、李忠祥、林庆成、巫海兰、吴孝煊</w:t>
      </w:r>
    </w:p>
    <w:p w14:paraId="607FA3AD">
      <w:pPr>
        <w:spacing w:before="0" w:after="0" w:line="480" w:lineRule="exact"/>
        <w:ind w:firstLine="640" w:firstLineChars="200"/>
        <w:jc w:val="both"/>
        <w:rPr>
          <w:rFonts w:hint="eastAsia" w:ascii="Times New Roman" w:hAnsi="Times New Roman" w:eastAsia="宋体"/>
          <w:b w:val="0"/>
          <w:sz w:val="32"/>
          <w:lang w:val="en-US" w:eastAsia="zh-CN"/>
        </w:rPr>
      </w:pPr>
    </w:p>
    <w:p w14:paraId="2DDF1DD6">
      <w:pPr>
        <w:spacing w:before="0" w:after="0" w:line="480" w:lineRule="exact"/>
        <w:ind w:firstLine="640" w:firstLineChars="200"/>
        <w:jc w:val="both"/>
        <w:rPr>
          <w:rFonts w:hint="eastAsia" w:ascii="Times New Roman" w:hAnsi="Times New Roman" w:eastAsia="宋体"/>
          <w:b w:val="0"/>
          <w:sz w:val="32"/>
          <w:lang w:val="en-US" w:eastAsia="zh-CN"/>
        </w:rPr>
      </w:pPr>
      <w:r>
        <w:rPr>
          <w:rFonts w:hint="eastAsia" w:ascii="Times New Roman" w:hAnsi="Times New Roman" w:eastAsia="宋体"/>
          <w:b w:val="0"/>
          <w:sz w:val="32"/>
          <w:lang w:val="en-US" w:eastAsia="zh-CN"/>
        </w:rPr>
        <w:t>主要审查人：张志铭、李锋钒、</w:t>
      </w:r>
      <w:r>
        <w:rPr>
          <w:rFonts w:hint="eastAsia" w:ascii="Times New Roman" w:hAnsi="Times New Roman" w:eastAsia="仿宋_GB2312"/>
          <w:b w:val="0"/>
          <w:sz w:val="32"/>
          <w:lang w:val="en-US" w:eastAsia="zh-CN"/>
        </w:rPr>
        <w:t>施锦华、彭伙水、陈晓凤、洪文化、肖剑仁</w:t>
      </w:r>
    </w:p>
    <w:p w14:paraId="1BB9DFC3">
      <w:pPr>
        <w:spacing w:before="0" w:after="0" w:line="480" w:lineRule="exact"/>
        <w:ind w:firstLine="640" w:firstLineChars="200"/>
        <w:jc w:val="both"/>
        <w:rPr>
          <w:rFonts w:ascii="Times New Roman" w:hAnsi="Times New Roman" w:eastAsia="宋体"/>
          <w:b w:val="0"/>
          <w:sz w:val="32"/>
        </w:rPr>
      </w:pPr>
    </w:p>
    <w:p w14:paraId="327353F0">
      <w:pPr>
        <w:spacing w:before="0" w:after="0" w:line="480" w:lineRule="exact"/>
        <w:jc w:val="center"/>
        <w:sectPr>
          <w:footerReference r:id="rId4" w:type="default"/>
          <w:type w:val="continuous"/>
          <w:pgSz w:w="11906" w:h="16838"/>
          <w:pgMar w:top="1417" w:right="1417" w:bottom="1417" w:left="1701" w:header="720" w:footer="720" w:gutter="0"/>
          <w:pgNumType w:fmt="decimal"/>
          <w:cols w:space="720" w:num="1"/>
          <w:docGrid w:linePitch="360" w:charSpace="0"/>
        </w:sectPr>
      </w:pPr>
    </w:p>
    <w:p w14:paraId="29726BC7">
      <w:pPr>
        <w:spacing w:before="0" w:after="0" w:line="480" w:lineRule="exact"/>
        <w:ind w:firstLine="640" w:firstLineChars="200"/>
        <w:jc w:val="both"/>
        <w:rPr>
          <w:rFonts w:hint="eastAsia" w:ascii="Times New Roman" w:hAnsi="Times New Roman" w:eastAsia="宋体"/>
          <w:b w:val="0"/>
          <w:sz w:val="32"/>
          <w:lang w:val="en-US" w:eastAsia="zh-CN"/>
        </w:rPr>
      </w:pPr>
    </w:p>
    <w:p w14:paraId="4B41A939">
      <w:pPr>
        <w:spacing w:before="0" w:after="240" w:line="800" w:lineRule="exact"/>
        <w:jc w:val="center"/>
        <w:rPr>
          <w:rFonts w:ascii="Times New Roman" w:hAnsi="Times New Roman" w:eastAsia="仿宋_GB2312"/>
          <w:sz w:val="32"/>
        </w:rPr>
      </w:pPr>
      <w:r>
        <w:rPr>
          <w:rFonts w:ascii="Times New Roman" w:hAnsi="Times New Roman" w:eastAsia="黑体"/>
          <w:b w:val="0"/>
          <w:sz w:val="44"/>
        </w:rPr>
        <w:t>目　录</w:t>
      </w:r>
    </w:p>
    <w:p w14:paraId="2B4B29AC">
      <w:pPr>
        <w:tabs>
          <w:tab w:val="right" w:leader="dot" w:pos="8789"/>
        </w:tabs>
        <w:spacing w:before="0" w:after="0" w:line="440" w:lineRule="exact"/>
        <w:rPr>
          <w:rFonts w:hint="eastAsia"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"ch_1" </w:instrText>
      </w:r>
      <w:r>
        <w:rPr>
          <w:rFonts w:ascii="Times New Roman" w:hAnsi="Times New Roman" w:eastAsia="仿宋_GB2312"/>
          <w:sz w:val="32"/>
        </w:rPr>
        <w:fldChar w:fldCharType="separate"/>
      </w:r>
      <w:r>
        <w:rPr>
          <w:rFonts w:ascii="Times New Roman" w:hAnsi="Times New Roman" w:eastAsia="黑体"/>
          <w:color w:val="000000"/>
          <w:sz w:val="28"/>
          <w:szCs w:val="28"/>
          <w:u w:val="none"/>
        </w:rPr>
        <w:t>1　总则</w:t>
      </w:r>
      <w:r>
        <w:rPr>
          <w:rFonts w:ascii="Times New Roman" w:hAnsi="Times New Roman" w:eastAsia="黑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7</w:t>
      </w:r>
    </w:p>
    <w:p w14:paraId="3567FD89">
      <w:pPr>
        <w:tabs>
          <w:tab w:val="right" w:leader="dot" w:pos="8789"/>
        </w:tabs>
        <w:spacing w:before="0" w:after="0" w:line="440" w:lineRule="exact"/>
        <w:rPr>
          <w:rFonts w:hint="eastAsia"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"ch_2" </w:instrText>
      </w:r>
      <w:r>
        <w:rPr>
          <w:rFonts w:ascii="Times New Roman" w:hAnsi="Times New Roman" w:eastAsia="仿宋_GB2312"/>
          <w:sz w:val="32"/>
        </w:rPr>
        <w:fldChar w:fldCharType="separate"/>
      </w:r>
      <w:r>
        <w:rPr>
          <w:rFonts w:ascii="Times New Roman" w:hAnsi="Times New Roman" w:eastAsia="黑体"/>
          <w:color w:val="000000"/>
          <w:sz w:val="28"/>
          <w:szCs w:val="28"/>
          <w:u w:val="none"/>
        </w:rPr>
        <w:t>2　术语</w:t>
      </w:r>
      <w:r>
        <w:rPr>
          <w:rFonts w:ascii="Times New Roman" w:hAnsi="Times New Roman" w:eastAsia="黑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8</w:t>
      </w:r>
    </w:p>
    <w:p w14:paraId="17D780F2">
      <w:pPr>
        <w:tabs>
          <w:tab w:val="right" w:leader="dot" w:pos="8789"/>
        </w:tabs>
        <w:spacing w:before="0" w:after="0" w:line="440" w:lineRule="exact"/>
        <w:rPr>
          <w:rFonts w:hint="eastAsia"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"ch_3" </w:instrText>
      </w:r>
      <w:r>
        <w:rPr>
          <w:rFonts w:ascii="Times New Roman" w:hAnsi="Times New Roman" w:eastAsia="仿宋_GB2312"/>
          <w:sz w:val="32"/>
        </w:rPr>
        <w:fldChar w:fldCharType="separate"/>
      </w:r>
      <w:r>
        <w:rPr>
          <w:rFonts w:ascii="Times New Roman" w:hAnsi="Times New Roman" w:eastAsia="黑体"/>
          <w:color w:val="000000"/>
          <w:sz w:val="28"/>
          <w:szCs w:val="28"/>
          <w:u w:val="none"/>
        </w:rPr>
        <w:t>3　基本规定</w:t>
      </w:r>
      <w:r>
        <w:rPr>
          <w:rFonts w:ascii="Times New Roman" w:hAnsi="Times New Roman" w:eastAsia="黑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9</w:t>
      </w:r>
    </w:p>
    <w:p w14:paraId="1A0917A3">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"ch_4" </w:instrText>
      </w:r>
      <w:r>
        <w:rPr>
          <w:rFonts w:ascii="Times New Roman" w:hAnsi="Times New Roman" w:eastAsia="仿宋_GB2312"/>
          <w:sz w:val="32"/>
        </w:rPr>
        <w:fldChar w:fldCharType="separate"/>
      </w:r>
      <w:r>
        <w:rPr>
          <w:rFonts w:ascii="Times New Roman" w:hAnsi="Times New Roman" w:eastAsia="黑体"/>
          <w:color w:val="000000"/>
          <w:sz w:val="28"/>
          <w:szCs w:val="28"/>
          <w:u w:val="none"/>
        </w:rPr>
        <w:t>4　厂区设计</w:t>
      </w:r>
      <w:r>
        <w:rPr>
          <w:rFonts w:ascii="Times New Roman" w:hAnsi="Times New Roman" w:eastAsia="黑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10</w:t>
      </w:r>
    </w:p>
    <w:p w14:paraId="3421CAE8">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"sec_4_1" </w:instrText>
      </w:r>
      <w:r>
        <w:rPr>
          <w:rFonts w:ascii="Times New Roman" w:hAnsi="Times New Roman" w:eastAsia="仿宋_GB2312"/>
          <w:sz w:val="32"/>
        </w:rPr>
        <w:fldChar w:fldCharType="separate"/>
      </w:r>
      <w:r>
        <w:rPr>
          <w:rFonts w:ascii="Times New Roman" w:hAnsi="Times New Roman" w:eastAsia="宋体"/>
          <w:color w:val="000000"/>
          <w:sz w:val="28"/>
          <w:szCs w:val="28"/>
          <w:u w:val="none"/>
        </w:rPr>
        <w:t>　　4.1　一般规定</w:t>
      </w:r>
      <w:r>
        <w:rPr>
          <w:rFonts w:ascii="Times New Roman" w:hAnsi="Times New Roman" w:eastAsia="宋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10</w:t>
      </w:r>
    </w:p>
    <w:p w14:paraId="6AD3352B">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"sec_4_2" </w:instrText>
      </w:r>
      <w:r>
        <w:rPr>
          <w:rFonts w:ascii="Times New Roman" w:hAnsi="Times New Roman" w:eastAsia="仿宋_GB2312"/>
          <w:sz w:val="32"/>
        </w:rPr>
        <w:fldChar w:fldCharType="separate"/>
      </w:r>
      <w:r>
        <w:rPr>
          <w:rFonts w:ascii="Times New Roman" w:hAnsi="Times New Roman" w:eastAsia="宋体"/>
          <w:color w:val="000000"/>
          <w:sz w:val="28"/>
          <w:szCs w:val="28"/>
          <w:u w:val="none"/>
        </w:rPr>
        <w:t>　　4.2　总平面设计</w:t>
      </w:r>
      <w:r>
        <w:rPr>
          <w:rFonts w:ascii="Times New Roman" w:hAnsi="Times New Roman" w:eastAsia="宋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10</w:t>
      </w:r>
    </w:p>
    <w:p w14:paraId="5BD0DA0E">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"sec_4_3" </w:instrText>
      </w:r>
      <w:r>
        <w:rPr>
          <w:rFonts w:ascii="Times New Roman" w:hAnsi="Times New Roman" w:eastAsia="仿宋_GB2312"/>
          <w:sz w:val="32"/>
        </w:rPr>
        <w:fldChar w:fldCharType="separate"/>
      </w:r>
      <w:r>
        <w:rPr>
          <w:rFonts w:ascii="Times New Roman" w:hAnsi="Times New Roman" w:eastAsia="宋体"/>
          <w:color w:val="000000"/>
          <w:sz w:val="28"/>
          <w:szCs w:val="28"/>
          <w:u w:val="none"/>
        </w:rPr>
        <w:t>　　4.3　消防安全</w:t>
      </w:r>
      <w:r>
        <w:rPr>
          <w:rFonts w:ascii="Times New Roman" w:hAnsi="Times New Roman" w:eastAsia="宋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11</w:t>
      </w:r>
    </w:p>
    <w:p w14:paraId="46491781">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"ch_5" </w:instrText>
      </w:r>
      <w:r>
        <w:rPr>
          <w:rFonts w:ascii="Times New Roman" w:hAnsi="Times New Roman" w:eastAsia="仿宋_GB2312"/>
          <w:sz w:val="32"/>
        </w:rPr>
        <w:fldChar w:fldCharType="separate"/>
      </w:r>
      <w:r>
        <w:rPr>
          <w:rFonts w:ascii="Times New Roman" w:hAnsi="Times New Roman" w:eastAsia="黑体"/>
          <w:color w:val="000000"/>
          <w:sz w:val="28"/>
          <w:szCs w:val="28"/>
          <w:u w:val="none"/>
        </w:rPr>
        <w:t>5　建筑设计</w:t>
      </w:r>
      <w:r>
        <w:rPr>
          <w:rFonts w:ascii="Times New Roman" w:hAnsi="Times New Roman" w:eastAsia="黑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12</w:t>
      </w:r>
    </w:p>
    <w:p w14:paraId="19DAFA33">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"sec_5_1" </w:instrText>
      </w:r>
      <w:r>
        <w:rPr>
          <w:rFonts w:ascii="Times New Roman" w:hAnsi="Times New Roman" w:eastAsia="仿宋_GB2312"/>
          <w:sz w:val="32"/>
        </w:rPr>
        <w:fldChar w:fldCharType="separate"/>
      </w:r>
      <w:r>
        <w:rPr>
          <w:rFonts w:ascii="Times New Roman" w:hAnsi="Times New Roman" w:eastAsia="宋体"/>
          <w:color w:val="000000"/>
          <w:sz w:val="28"/>
          <w:szCs w:val="28"/>
          <w:u w:val="none"/>
        </w:rPr>
        <w:t>　　5.1　一般规定</w:t>
      </w:r>
      <w:r>
        <w:rPr>
          <w:rFonts w:ascii="Times New Roman" w:hAnsi="Times New Roman" w:eastAsia="宋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12</w:t>
      </w:r>
    </w:p>
    <w:p w14:paraId="39161AD3">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"sec_5_2" </w:instrText>
      </w:r>
      <w:r>
        <w:rPr>
          <w:rFonts w:ascii="Times New Roman" w:hAnsi="Times New Roman" w:eastAsia="仿宋_GB2312"/>
          <w:sz w:val="32"/>
        </w:rPr>
        <w:fldChar w:fldCharType="separate"/>
      </w:r>
      <w:r>
        <w:rPr>
          <w:rFonts w:ascii="Times New Roman" w:hAnsi="Times New Roman" w:eastAsia="宋体"/>
          <w:color w:val="000000"/>
          <w:sz w:val="28"/>
          <w:szCs w:val="28"/>
          <w:u w:val="none"/>
        </w:rPr>
        <w:t>　　5.2　平面布局</w:t>
      </w:r>
      <w:r>
        <w:rPr>
          <w:rFonts w:ascii="Times New Roman" w:hAnsi="Times New Roman" w:eastAsia="宋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12</w:t>
      </w:r>
    </w:p>
    <w:p w14:paraId="7B97E347">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"sec_5_3" </w:instrText>
      </w:r>
      <w:r>
        <w:rPr>
          <w:rFonts w:ascii="Times New Roman" w:hAnsi="Times New Roman" w:eastAsia="仿宋_GB2312"/>
          <w:sz w:val="32"/>
        </w:rPr>
        <w:fldChar w:fldCharType="separate"/>
      </w:r>
      <w:r>
        <w:rPr>
          <w:rFonts w:ascii="Times New Roman" w:hAnsi="Times New Roman" w:eastAsia="宋体"/>
          <w:color w:val="000000"/>
          <w:sz w:val="28"/>
          <w:szCs w:val="28"/>
          <w:u w:val="none"/>
        </w:rPr>
        <w:t>　　5.3　消防安全</w:t>
      </w:r>
      <w:r>
        <w:rPr>
          <w:rFonts w:ascii="Times New Roman" w:hAnsi="Times New Roman" w:eastAsia="宋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13</w:t>
      </w:r>
    </w:p>
    <w:p w14:paraId="156E3E10">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"ch_6" </w:instrText>
      </w:r>
      <w:r>
        <w:rPr>
          <w:rFonts w:ascii="Times New Roman" w:hAnsi="Times New Roman" w:eastAsia="仿宋_GB2312"/>
          <w:sz w:val="32"/>
        </w:rPr>
        <w:fldChar w:fldCharType="separate"/>
      </w:r>
      <w:r>
        <w:rPr>
          <w:rFonts w:ascii="Times New Roman" w:hAnsi="Times New Roman" w:eastAsia="黑体"/>
          <w:color w:val="000000"/>
          <w:sz w:val="28"/>
          <w:szCs w:val="28"/>
          <w:u w:val="none"/>
        </w:rPr>
        <w:t>6　结构设计</w:t>
      </w:r>
      <w:r>
        <w:rPr>
          <w:rFonts w:ascii="Times New Roman" w:hAnsi="Times New Roman" w:eastAsia="黑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16</w:t>
      </w:r>
    </w:p>
    <w:p w14:paraId="2D87084C">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"sec_6_1" </w:instrText>
      </w:r>
      <w:r>
        <w:rPr>
          <w:rFonts w:ascii="Times New Roman" w:hAnsi="Times New Roman" w:eastAsia="仿宋_GB2312"/>
          <w:sz w:val="32"/>
        </w:rPr>
        <w:fldChar w:fldCharType="separate"/>
      </w:r>
      <w:r>
        <w:rPr>
          <w:rFonts w:ascii="Times New Roman" w:hAnsi="Times New Roman" w:eastAsia="宋体"/>
          <w:color w:val="000000"/>
          <w:sz w:val="28"/>
          <w:szCs w:val="28"/>
          <w:u w:val="none"/>
        </w:rPr>
        <w:t>　　6.1　一般规定</w:t>
      </w:r>
      <w:r>
        <w:rPr>
          <w:rFonts w:ascii="Times New Roman" w:hAnsi="Times New Roman" w:eastAsia="宋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16</w:t>
      </w:r>
    </w:p>
    <w:p w14:paraId="7A0A3F1B">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"sec_6_2" </w:instrText>
      </w:r>
      <w:r>
        <w:rPr>
          <w:rFonts w:ascii="Times New Roman" w:hAnsi="Times New Roman" w:eastAsia="仿宋_GB2312"/>
          <w:sz w:val="32"/>
        </w:rPr>
        <w:fldChar w:fldCharType="separate"/>
      </w:r>
      <w:r>
        <w:rPr>
          <w:rFonts w:ascii="Times New Roman" w:hAnsi="Times New Roman" w:eastAsia="宋体"/>
          <w:color w:val="000000"/>
          <w:sz w:val="28"/>
          <w:szCs w:val="28"/>
          <w:u w:val="none"/>
        </w:rPr>
        <w:t>　　6.2　荷载与作用</w:t>
      </w:r>
      <w:r>
        <w:rPr>
          <w:rFonts w:ascii="Times New Roman" w:hAnsi="Times New Roman" w:eastAsia="宋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16</w:t>
      </w:r>
    </w:p>
    <w:p w14:paraId="34BE7E7C">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"sec_6_3" </w:instrText>
      </w:r>
      <w:r>
        <w:rPr>
          <w:rFonts w:ascii="Times New Roman" w:hAnsi="Times New Roman" w:eastAsia="仿宋_GB2312"/>
          <w:sz w:val="32"/>
        </w:rPr>
        <w:fldChar w:fldCharType="separate"/>
      </w:r>
      <w:r>
        <w:rPr>
          <w:rFonts w:ascii="Times New Roman" w:hAnsi="Times New Roman" w:eastAsia="宋体"/>
          <w:color w:val="000000"/>
          <w:sz w:val="28"/>
          <w:szCs w:val="28"/>
          <w:u w:val="none"/>
        </w:rPr>
        <w:t>　　6.3　结构布置与构件设计</w:t>
      </w:r>
      <w:r>
        <w:rPr>
          <w:rFonts w:ascii="Times New Roman" w:hAnsi="Times New Roman" w:eastAsia="宋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17</w:t>
      </w:r>
    </w:p>
    <w:p w14:paraId="27F7B539">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"sec_6_4" </w:instrText>
      </w:r>
      <w:r>
        <w:rPr>
          <w:rFonts w:ascii="Times New Roman" w:hAnsi="Times New Roman" w:eastAsia="仿宋_GB2312"/>
          <w:sz w:val="32"/>
        </w:rPr>
        <w:fldChar w:fldCharType="separate"/>
      </w:r>
      <w:r>
        <w:rPr>
          <w:rFonts w:ascii="Times New Roman" w:hAnsi="Times New Roman" w:eastAsia="宋体"/>
          <w:color w:val="000000"/>
          <w:sz w:val="28"/>
          <w:szCs w:val="28"/>
          <w:u w:val="none"/>
        </w:rPr>
        <w:t>　　6.4　结构防火</w:t>
      </w:r>
      <w:r>
        <w:rPr>
          <w:rFonts w:ascii="Times New Roman" w:hAnsi="Times New Roman" w:eastAsia="宋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18</w:t>
      </w:r>
    </w:p>
    <w:p w14:paraId="10D01BC3">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"sec_6_5" </w:instrText>
      </w:r>
      <w:r>
        <w:rPr>
          <w:rFonts w:ascii="Times New Roman" w:hAnsi="Times New Roman" w:eastAsia="仿宋_GB2312"/>
          <w:sz w:val="32"/>
        </w:rPr>
        <w:fldChar w:fldCharType="separate"/>
      </w:r>
      <w:r>
        <w:rPr>
          <w:rFonts w:ascii="Times New Roman" w:hAnsi="Times New Roman" w:eastAsia="宋体"/>
          <w:color w:val="000000"/>
          <w:sz w:val="28"/>
          <w:szCs w:val="28"/>
          <w:u w:val="none"/>
        </w:rPr>
        <w:t>　　6.5　地坪与设备基础</w:t>
      </w:r>
      <w:r>
        <w:rPr>
          <w:rFonts w:ascii="Times New Roman" w:hAnsi="Times New Roman" w:eastAsia="宋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19</w:t>
      </w:r>
    </w:p>
    <w:p w14:paraId="05843A46">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"ch_7" </w:instrText>
      </w:r>
      <w:r>
        <w:rPr>
          <w:rFonts w:ascii="Times New Roman" w:hAnsi="Times New Roman" w:eastAsia="仿宋_GB2312"/>
          <w:sz w:val="32"/>
        </w:rPr>
        <w:fldChar w:fldCharType="separate"/>
      </w:r>
      <w:r>
        <w:rPr>
          <w:rFonts w:ascii="Times New Roman" w:hAnsi="Times New Roman" w:eastAsia="黑体"/>
          <w:color w:val="000000"/>
          <w:sz w:val="28"/>
          <w:szCs w:val="28"/>
          <w:u w:val="none"/>
        </w:rPr>
        <w:t>7　给排水设计</w:t>
      </w:r>
      <w:r>
        <w:rPr>
          <w:rFonts w:ascii="Times New Roman" w:hAnsi="Times New Roman" w:eastAsia="黑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20</w:t>
      </w:r>
    </w:p>
    <w:p w14:paraId="55FDAC3F">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"sec_7_1" </w:instrText>
      </w:r>
      <w:r>
        <w:rPr>
          <w:rFonts w:ascii="Times New Roman" w:hAnsi="Times New Roman" w:eastAsia="仿宋_GB2312"/>
          <w:sz w:val="32"/>
        </w:rPr>
        <w:fldChar w:fldCharType="separate"/>
      </w:r>
      <w:r>
        <w:rPr>
          <w:rFonts w:ascii="Times New Roman" w:hAnsi="Times New Roman" w:eastAsia="宋体"/>
          <w:color w:val="000000"/>
          <w:sz w:val="28"/>
          <w:szCs w:val="28"/>
          <w:u w:val="none"/>
        </w:rPr>
        <w:t>　　7.1　给水排水设计</w:t>
      </w:r>
      <w:r>
        <w:rPr>
          <w:rFonts w:ascii="Times New Roman" w:hAnsi="Times New Roman" w:eastAsia="宋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20</w:t>
      </w:r>
    </w:p>
    <w:p w14:paraId="37B83318">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"sec_7_2" </w:instrText>
      </w:r>
      <w:r>
        <w:rPr>
          <w:rFonts w:ascii="Times New Roman" w:hAnsi="Times New Roman" w:eastAsia="仿宋_GB2312"/>
          <w:sz w:val="32"/>
        </w:rPr>
        <w:fldChar w:fldCharType="separate"/>
      </w:r>
      <w:r>
        <w:rPr>
          <w:rFonts w:ascii="Times New Roman" w:hAnsi="Times New Roman" w:eastAsia="宋体"/>
          <w:color w:val="000000"/>
          <w:sz w:val="28"/>
          <w:szCs w:val="28"/>
          <w:u w:val="none"/>
        </w:rPr>
        <w:t>　　7.2　消防</w:t>
      </w:r>
      <w:r>
        <w:rPr>
          <w:rFonts w:hint="eastAsia" w:ascii="Times New Roman" w:hAnsi="Times New Roman" w:eastAsia="仿宋_GB2312"/>
          <w:color w:val="000000"/>
          <w:sz w:val="28"/>
          <w:szCs w:val="28"/>
          <w:u w:val="none"/>
          <w:lang w:eastAsia="zh-CN"/>
        </w:rPr>
        <w:t>给水和灭火设施</w:t>
      </w:r>
      <w:r>
        <w:rPr>
          <w:rFonts w:ascii="Times New Roman" w:hAnsi="Times New Roman" w:eastAsia="宋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20</w:t>
      </w:r>
    </w:p>
    <w:p w14:paraId="233D32F0">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"ch_8" </w:instrText>
      </w:r>
      <w:r>
        <w:rPr>
          <w:rFonts w:ascii="Times New Roman" w:hAnsi="Times New Roman" w:eastAsia="仿宋_GB2312"/>
          <w:sz w:val="32"/>
        </w:rPr>
        <w:fldChar w:fldCharType="separate"/>
      </w:r>
      <w:r>
        <w:rPr>
          <w:rFonts w:ascii="Times New Roman" w:hAnsi="Times New Roman" w:eastAsia="黑体"/>
          <w:color w:val="000000"/>
          <w:sz w:val="28"/>
          <w:szCs w:val="28"/>
          <w:u w:val="none"/>
        </w:rPr>
        <w:t>8　电气与智能化设计</w:t>
      </w:r>
      <w:r>
        <w:rPr>
          <w:rFonts w:ascii="Times New Roman" w:hAnsi="Times New Roman" w:eastAsia="黑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24</w:t>
      </w:r>
    </w:p>
    <w:p w14:paraId="03BC6058">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"sec_8_1" </w:instrText>
      </w:r>
      <w:r>
        <w:rPr>
          <w:rFonts w:ascii="Times New Roman" w:hAnsi="Times New Roman" w:eastAsia="仿宋_GB2312"/>
          <w:sz w:val="32"/>
        </w:rPr>
        <w:fldChar w:fldCharType="separate"/>
      </w:r>
      <w:r>
        <w:rPr>
          <w:rFonts w:ascii="Times New Roman" w:hAnsi="Times New Roman" w:eastAsia="宋体"/>
          <w:color w:val="000000"/>
          <w:sz w:val="28"/>
          <w:szCs w:val="28"/>
          <w:u w:val="none"/>
        </w:rPr>
        <w:t>　　8.1　电气设计</w:t>
      </w:r>
      <w:r>
        <w:rPr>
          <w:rFonts w:ascii="Times New Roman" w:hAnsi="Times New Roman" w:eastAsia="宋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24</w:t>
      </w:r>
    </w:p>
    <w:p w14:paraId="33E74F8D">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"sec_8_2" </w:instrText>
      </w:r>
      <w:r>
        <w:rPr>
          <w:rFonts w:ascii="Times New Roman" w:hAnsi="Times New Roman" w:eastAsia="仿宋_GB2312"/>
          <w:sz w:val="32"/>
        </w:rPr>
        <w:fldChar w:fldCharType="separate"/>
      </w:r>
      <w:r>
        <w:rPr>
          <w:rFonts w:ascii="Times New Roman" w:hAnsi="Times New Roman" w:eastAsia="宋体"/>
          <w:color w:val="000000"/>
          <w:sz w:val="28"/>
          <w:szCs w:val="28"/>
          <w:u w:val="none"/>
        </w:rPr>
        <w:t>　　8.2　消防设计</w:t>
      </w:r>
      <w:r>
        <w:rPr>
          <w:rFonts w:ascii="Times New Roman" w:hAnsi="Times New Roman" w:eastAsia="宋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28</w:t>
      </w:r>
    </w:p>
    <w:p w14:paraId="1A99426D">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"sec_8_3" </w:instrText>
      </w:r>
      <w:r>
        <w:rPr>
          <w:rFonts w:ascii="Times New Roman" w:hAnsi="Times New Roman" w:eastAsia="仿宋_GB2312"/>
          <w:sz w:val="32"/>
        </w:rPr>
        <w:fldChar w:fldCharType="separate"/>
      </w:r>
      <w:r>
        <w:rPr>
          <w:rFonts w:ascii="Times New Roman" w:hAnsi="Times New Roman" w:eastAsia="宋体"/>
          <w:color w:val="000000"/>
          <w:sz w:val="28"/>
          <w:szCs w:val="28"/>
          <w:u w:val="none"/>
        </w:rPr>
        <w:t>　　8.3　智能化设计</w:t>
      </w:r>
      <w:r>
        <w:rPr>
          <w:rFonts w:ascii="Times New Roman" w:hAnsi="Times New Roman" w:eastAsia="宋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30</w:t>
      </w:r>
    </w:p>
    <w:p w14:paraId="3C206C64">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"sec_8_4" </w:instrText>
      </w:r>
      <w:r>
        <w:rPr>
          <w:rFonts w:ascii="Times New Roman" w:hAnsi="Times New Roman" w:eastAsia="仿宋_GB2312"/>
          <w:sz w:val="32"/>
        </w:rPr>
        <w:fldChar w:fldCharType="separate"/>
      </w:r>
      <w:r>
        <w:rPr>
          <w:rFonts w:ascii="Times New Roman" w:hAnsi="Times New Roman" w:eastAsia="宋体"/>
          <w:color w:val="000000"/>
          <w:sz w:val="28"/>
          <w:szCs w:val="28"/>
          <w:u w:val="none"/>
        </w:rPr>
        <w:t>　　8.4　用电安全与消防安全</w:t>
      </w:r>
      <w:r>
        <w:rPr>
          <w:rFonts w:ascii="Times New Roman" w:hAnsi="Times New Roman" w:eastAsia="宋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31</w:t>
      </w:r>
    </w:p>
    <w:p w14:paraId="6549FEB4">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"ch_9" </w:instrText>
      </w:r>
      <w:r>
        <w:rPr>
          <w:rFonts w:ascii="Times New Roman" w:hAnsi="Times New Roman" w:eastAsia="仿宋_GB2312"/>
          <w:sz w:val="32"/>
        </w:rPr>
        <w:fldChar w:fldCharType="separate"/>
      </w:r>
      <w:r>
        <w:rPr>
          <w:rFonts w:ascii="Times New Roman" w:hAnsi="Times New Roman" w:eastAsia="黑体"/>
          <w:color w:val="000000"/>
          <w:sz w:val="28"/>
          <w:szCs w:val="28"/>
          <w:u w:val="none"/>
        </w:rPr>
        <w:t>9　通风空调与防排烟设计</w:t>
      </w:r>
      <w:r>
        <w:rPr>
          <w:rFonts w:ascii="Times New Roman" w:hAnsi="Times New Roman" w:eastAsia="黑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35</w:t>
      </w:r>
    </w:p>
    <w:p w14:paraId="4108C930">
      <w:pPr>
        <w:tabs>
          <w:tab w:val="right" w:leader="dot" w:pos="8789"/>
        </w:tabs>
        <w:spacing w:before="0" w:after="0" w:line="440" w:lineRule="exact"/>
        <w:rPr>
          <w:rFonts w:hint="default" w:ascii="Times New Roman" w:hAnsi="Times New Roman" w:eastAsia="宋体"/>
          <w:sz w:val="32"/>
          <w:lang w:val="en-US" w:eastAsia="zh-CN"/>
        </w:rPr>
      </w:pPr>
      <w:r>
        <w:rPr>
          <w:rFonts w:ascii="Times New Roman" w:hAnsi="Times New Roman" w:eastAsia="仿宋_GB2312"/>
          <w:sz w:val="32"/>
        </w:rPr>
        <w:fldChar w:fldCharType="begin"/>
      </w:r>
      <w:r>
        <w:rPr>
          <w:rFonts w:ascii="Times New Roman" w:hAnsi="Times New Roman" w:eastAsia="仿宋_GB2312"/>
          <w:sz w:val="32"/>
        </w:rPr>
        <w:instrText xml:space="preserve"> HYPERLINK \l "sec_9_1" </w:instrText>
      </w:r>
      <w:r>
        <w:rPr>
          <w:rFonts w:ascii="Times New Roman" w:hAnsi="Times New Roman" w:eastAsia="仿宋_GB2312"/>
          <w:sz w:val="32"/>
        </w:rPr>
        <w:fldChar w:fldCharType="separate"/>
      </w:r>
      <w:r>
        <w:rPr>
          <w:rFonts w:ascii="Times New Roman" w:hAnsi="Times New Roman" w:eastAsia="宋体"/>
          <w:color w:val="000000"/>
          <w:sz w:val="28"/>
          <w:szCs w:val="28"/>
          <w:u w:val="none"/>
        </w:rPr>
        <w:t>　　9.1　通风空调</w:t>
      </w:r>
      <w:r>
        <w:rPr>
          <w:rFonts w:ascii="Times New Roman" w:hAnsi="Times New Roman" w:eastAsia="宋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35</w:t>
      </w:r>
    </w:p>
    <w:p w14:paraId="6C526469">
      <w:pPr>
        <w:tabs>
          <w:tab w:val="right" w:leader="dot" w:pos="8789"/>
        </w:tabs>
        <w:spacing w:before="0" w:after="0" w:line="440" w:lineRule="exact"/>
        <w:rPr>
          <w:rFonts w:hint="default"/>
          <w:lang w:val="en-US"/>
        </w:rPr>
        <w:sectPr>
          <w:footerReference r:id="rId5" w:type="default"/>
          <w:pgSz w:w="11906" w:h="16838"/>
          <w:pgMar w:top="1417" w:right="1417" w:bottom="1417" w:left="1701" w:header="720" w:footer="720" w:gutter="0"/>
          <w:pgNumType w:fmt="decimal"/>
          <w:cols w:space="720" w:num="1"/>
          <w:docGrid w:linePitch="360" w:charSpace="0"/>
        </w:sectPr>
      </w:pPr>
      <w:r>
        <w:rPr>
          <w:rFonts w:ascii="Times New Roman" w:hAnsi="Times New Roman" w:eastAsia="仿宋_GB2312"/>
          <w:sz w:val="32"/>
        </w:rPr>
        <w:fldChar w:fldCharType="begin"/>
      </w:r>
      <w:r>
        <w:rPr>
          <w:rFonts w:ascii="Times New Roman" w:hAnsi="Times New Roman" w:eastAsia="仿宋_GB2312"/>
          <w:sz w:val="32"/>
        </w:rPr>
        <w:instrText xml:space="preserve"> HYPERLINK \l "sec_9_2" </w:instrText>
      </w:r>
      <w:r>
        <w:rPr>
          <w:rFonts w:ascii="Times New Roman" w:hAnsi="Times New Roman" w:eastAsia="仿宋_GB2312"/>
          <w:sz w:val="32"/>
        </w:rPr>
        <w:fldChar w:fldCharType="separate"/>
      </w:r>
      <w:r>
        <w:rPr>
          <w:rFonts w:ascii="Times New Roman" w:hAnsi="Times New Roman" w:eastAsia="宋体"/>
          <w:color w:val="000000"/>
          <w:sz w:val="28"/>
          <w:szCs w:val="28"/>
          <w:u w:val="none"/>
        </w:rPr>
        <w:t xml:space="preserve">　　9.2　防排烟 </w:t>
      </w:r>
      <w:r>
        <w:rPr>
          <w:rFonts w:ascii="Times New Roman" w:hAnsi="Times New Roman" w:eastAsia="宋体"/>
          <w:color w:val="000000"/>
          <w:sz w:val="28"/>
          <w:szCs w:val="28"/>
          <w:u w:val="none"/>
        </w:rPr>
        <w:fldChar w:fldCharType="end"/>
      </w:r>
      <w:r>
        <w:rPr>
          <w:rFonts w:ascii="Times New Roman" w:hAnsi="Times New Roman" w:eastAsia="仿宋_GB2312"/>
          <w:sz w:val="32"/>
        </w:rPr>
        <w:tab/>
      </w:r>
      <w:r>
        <w:rPr>
          <w:rFonts w:hint="eastAsia" w:ascii="Times New Roman" w:hAnsi="Times New Roman" w:eastAsia="仿宋_GB2312"/>
          <w:color w:val="000000"/>
          <w:sz w:val="28"/>
          <w:szCs w:val="28"/>
          <w:u w:val="none"/>
          <w:lang w:val="en-US" w:eastAsia="zh-CN"/>
        </w:rPr>
        <w:t>37</w:t>
      </w:r>
    </w:p>
    <w:p w14:paraId="398A8550">
      <w:pPr>
        <w:pageBreakBefore/>
        <w:spacing w:before="0" w:after="0" w:line="480" w:lineRule="exact"/>
        <w:jc w:val="both"/>
        <w:rPr>
          <w:rFonts w:ascii="Times New Roman" w:hAnsi="Times New Roman" w:eastAsia="仿宋_GB2312"/>
          <w:sz w:val="32"/>
        </w:rPr>
      </w:pPr>
    </w:p>
    <w:p w14:paraId="3EF2A8C6">
      <w:pPr>
        <w:spacing w:before="0" w:after="0" w:line="480" w:lineRule="exact"/>
        <w:jc w:val="center"/>
        <w:rPr>
          <w:rFonts w:ascii="Times New Roman" w:hAnsi="Times New Roman" w:eastAsia="仿宋_GB2312"/>
          <w:sz w:val="32"/>
        </w:rPr>
      </w:pPr>
    </w:p>
    <w:p w14:paraId="22E33146">
      <w:pPr>
        <w:spacing w:before="0" w:after="0" w:line="480" w:lineRule="exact"/>
        <w:jc w:val="center"/>
        <w:rPr>
          <w:rFonts w:ascii="Times New Roman" w:hAnsi="Times New Roman" w:eastAsia="仿宋_GB2312"/>
          <w:sz w:val="32"/>
        </w:rPr>
      </w:pPr>
    </w:p>
    <w:p w14:paraId="4D5CBD55">
      <w:pPr>
        <w:spacing w:before="0" w:after="280" w:line="800" w:lineRule="exact"/>
        <w:jc w:val="center"/>
        <w:rPr>
          <w:rFonts w:ascii="Times New Roman" w:hAnsi="Times New Roman" w:eastAsia="仿宋_GB2312"/>
          <w:sz w:val="32"/>
        </w:rPr>
      </w:pPr>
      <w:bookmarkStart w:id="0" w:name="ch_1"/>
      <w:r>
        <w:rPr>
          <w:rFonts w:ascii="Times New Roman" w:hAnsi="Times New Roman" w:eastAsia="黑体"/>
          <w:b w:val="0"/>
          <w:sz w:val="44"/>
        </w:rPr>
        <w:t>1　总则</w:t>
      </w:r>
      <w:bookmarkEnd w:id="0"/>
    </w:p>
    <w:p w14:paraId="70CABBEA">
      <w:pPr>
        <w:spacing w:before="0" w:after="0" w:line="480" w:lineRule="exact"/>
        <w:jc w:val="both"/>
        <w:rPr>
          <w:rFonts w:ascii="Times New Roman" w:hAnsi="Times New Roman" w:eastAsia="仿宋_GB2312"/>
          <w:sz w:val="32"/>
        </w:rPr>
      </w:pPr>
      <w:r>
        <w:rPr>
          <w:rFonts w:ascii="Times New Roman" w:hAnsi="Times New Roman" w:eastAsia="黑体"/>
          <w:b w:val="0"/>
          <w:sz w:val="32"/>
        </w:rPr>
        <w:t>1.0.1</w:t>
      </w:r>
      <w:r>
        <w:rPr>
          <w:rFonts w:ascii="Times New Roman" w:hAnsi="Times New Roman" w:eastAsia="宋体"/>
          <w:b w:val="0"/>
          <w:sz w:val="32"/>
        </w:rPr>
        <w:t xml:space="preserve">　为推动泉州鞋服产业厂房高品质建设，助力行业高质量发展，立足产业和地域特性，强化安全管控与设计引领，兼顾适配性、经济性、前瞻性，制定本指南。 </w:t>
      </w:r>
    </w:p>
    <w:p w14:paraId="5A8A784D">
      <w:pPr>
        <w:spacing w:before="0" w:after="0" w:line="480" w:lineRule="exact"/>
        <w:jc w:val="both"/>
        <w:rPr>
          <w:rFonts w:ascii="Times New Roman" w:hAnsi="Times New Roman" w:eastAsia="仿宋_GB2312"/>
          <w:sz w:val="32"/>
        </w:rPr>
      </w:pPr>
      <w:r>
        <w:rPr>
          <w:rFonts w:ascii="Times New Roman" w:hAnsi="Times New Roman" w:eastAsia="黑体"/>
          <w:b w:val="0"/>
          <w:sz w:val="32"/>
        </w:rPr>
        <w:t>1.0.2</w:t>
      </w:r>
      <w:r>
        <w:rPr>
          <w:rFonts w:ascii="Times New Roman" w:hAnsi="Times New Roman" w:eastAsia="宋体"/>
          <w:b w:val="0"/>
          <w:sz w:val="32"/>
        </w:rPr>
        <w:t xml:space="preserve">　本指南适用于泉州市新建鞋服产业厂房的设计，改建、扩建鞋服产业厂房的设计可参照执行。  </w:t>
      </w:r>
    </w:p>
    <w:p w14:paraId="200456F0">
      <w:pPr>
        <w:spacing w:before="0" w:after="0" w:line="480" w:lineRule="exact"/>
        <w:jc w:val="both"/>
        <w:rPr>
          <w:rFonts w:ascii="Times New Roman" w:hAnsi="Times New Roman" w:eastAsia="仿宋_GB2312"/>
          <w:sz w:val="32"/>
        </w:rPr>
      </w:pPr>
      <w:r>
        <w:rPr>
          <w:rFonts w:ascii="Times New Roman" w:hAnsi="Times New Roman" w:eastAsia="黑体"/>
          <w:b w:val="0"/>
          <w:sz w:val="32"/>
        </w:rPr>
        <w:t>1.0.3</w:t>
      </w:r>
      <w:r>
        <w:rPr>
          <w:rFonts w:ascii="Times New Roman" w:hAnsi="Times New Roman" w:eastAsia="宋体"/>
          <w:b w:val="0"/>
          <w:sz w:val="32"/>
        </w:rPr>
        <w:t>　泉州市新建鞋服产业厂房的设计除应符合本指南外，尚应符合国家</w:t>
      </w:r>
      <w:r>
        <w:rPr>
          <w:rFonts w:hint="eastAsia" w:ascii="Times New Roman" w:hAnsi="Times New Roman" w:eastAsia="仿宋_GB2312"/>
          <w:b w:val="0"/>
          <w:sz w:val="32"/>
          <w:lang w:eastAsia="zh-CN"/>
        </w:rPr>
        <w:t>、行业和福建省现行有关</w:t>
      </w:r>
      <w:r>
        <w:rPr>
          <w:rFonts w:ascii="Times New Roman" w:hAnsi="Times New Roman" w:eastAsia="宋体"/>
          <w:b w:val="0"/>
          <w:sz w:val="32"/>
        </w:rPr>
        <w:t>标准的规定，并满足经济发展规划、国土空间规划、产业发展规划等的相关要求。</w:t>
      </w:r>
    </w:p>
    <w:p w14:paraId="2A229714">
      <w:pPr>
        <w:pageBreakBefore/>
        <w:spacing w:before="0" w:after="0" w:line="480" w:lineRule="exact"/>
        <w:jc w:val="center"/>
        <w:rPr>
          <w:rFonts w:ascii="Times New Roman" w:hAnsi="Times New Roman" w:eastAsia="仿宋_GB2312"/>
          <w:sz w:val="32"/>
        </w:rPr>
      </w:pPr>
    </w:p>
    <w:p w14:paraId="4CE315B1">
      <w:pPr>
        <w:spacing w:before="0" w:after="0" w:line="480" w:lineRule="exact"/>
        <w:jc w:val="center"/>
        <w:rPr>
          <w:rFonts w:ascii="Times New Roman" w:hAnsi="Times New Roman" w:eastAsia="仿宋_GB2312"/>
          <w:sz w:val="32"/>
        </w:rPr>
      </w:pPr>
    </w:p>
    <w:p w14:paraId="2F189A6A">
      <w:pPr>
        <w:spacing w:before="0" w:after="280" w:line="800" w:lineRule="exact"/>
        <w:jc w:val="center"/>
        <w:rPr>
          <w:rFonts w:ascii="Times New Roman" w:hAnsi="Times New Roman" w:eastAsia="仿宋_GB2312"/>
          <w:sz w:val="32"/>
        </w:rPr>
      </w:pPr>
      <w:bookmarkStart w:id="1" w:name="ch_2"/>
      <w:r>
        <w:rPr>
          <w:rFonts w:ascii="Times New Roman" w:hAnsi="Times New Roman" w:eastAsia="黑体"/>
          <w:b w:val="0"/>
          <w:sz w:val="44"/>
        </w:rPr>
        <w:t>2　术语</w:t>
      </w:r>
      <w:bookmarkEnd w:id="1"/>
    </w:p>
    <w:p w14:paraId="55E2A2D3">
      <w:pPr>
        <w:spacing w:before="0" w:after="0" w:line="480" w:lineRule="exact"/>
        <w:jc w:val="both"/>
        <w:rPr>
          <w:rFonts w:ascii="Times New Roman" w:hAnsi="Times New Roman" w:eastAsia="仿宋_GB2312"/>
          <w:sz w:val="32"/>
        </w:rPr>
      </w:pPr>
      <w:r>
        <w:rPr>
          <w:rFonts w:ascii="Times New Roman" w:hAnsi="Times New Roman" w:eastAsia="黑体"/>
          <w:b w:val="0"/>
          <w:sz w:val="32"/>
        </w:rPr>
        <w:t>2.0.1　鞋服产业厂房</w:t>
      </w:r>
    </w:p>
    <w:p w14:paraId="7D20C3A8">
      <w:pPr>
        <w:spacing w:before="0" w:after="0" w:line="480" w:lineRule="exact"/>
        <w:ind w:firstLine="602" w:firstLineChars="200"/>
        <w:jc w:val="both"/>
        <w:rPr>
          <w:rFonts w:ascii="Times New Roman" w:hAnsi="Times New Roman" w:eastAsia="仿宋_GB2312"/>
          <w:sz w:val="32"/>
        </w:rPr>
      </w:pPr>
      <w:r>
        <w:rPr>
          <w:rFonts w:ascii="Times New Roman" w:hAnsi="Times New Roman" w:eastAsia="宋体"/>
          <w:b w:val="0"/>
          <w:sz w:val="32"/>
        </w:rPr>
        <w:t>指以鞋业、服装、服饰制造及其配套产品加工制造为主营生产活动的工业建筑。</w:t>
      </w:r>
    </w:p>
    <w:p w14:paraId="02A5FA12">
      <w:pPr>
        <w:spacing w:before="0" w:after="0" w:line="480" w:lineRule="exact"/>
        <w:jc w:val="both"/>
        <w:rPr>
          <w:rFonts w:ascii="Times New Roman" w:hAnsi="Times New Roman" w:eastAsia="仿宋_GB2312"/>
          <w:sz w:val="32"/>
        </w:rPr>
      </w:pPr>
      <w:r>
        <w:rPr>
          <w:rFonts w:ascii="Times New Roman" w:hAnsi="Times New Roman" w:eastAsia="黑体"/>
          <w:b w:val="0"/>
          <w:sz w:val="32"/>
        </w:rPr>
        <w:t>2.0.2　鞋服产业标准化厂房</w:t>
      </w:r>
    </w:p>
    <w:p w14:paraId="09B75D6A">
      <w:pPr>
        <w:spacing w:before="0" w:after="0" w:line="480" w:lineRule="exact"/>
        <w:ind w:firstLine="602" w:firstLineChars="200"/>
        <w:jc w:val="both"/>
        <w:rPr>
          <w:rFonts w:ascii="Times New Roman" w:hAnsi="Times New Roman" w:eastAsia="仿宋_GB2312"/>
          <w:sz w:val="32"/>
        </w:rPr>
      </w:pPr>
      <w:r>
        <w:rPr>
          <w:rFonts w:ascii="Times New Roman" w:hAnsi="Times New Roman" w:eastAsia="宋体"/>
          <w:b w:val="0"/>
          <w:sz w:val="32"/>
        </w:rPr>
        <w:t>根据鞋服产业生产共性要求，统一规划，集中建设，可分割、可租售，供多家鞋服生产企业入驻的通用性工业建筑。</w:t>
      </w:r>
    </w:p>
    <w:p w14:paraId="70F74088">
      <w:pPr>
        <w:spacing w:before="0" w:after="0" w:line="480" w:lineRule="exact"/>
        <w:jc w:val="both"/>
        <w:rPr>
          <w:rFonts w:ascii="Times New Roman" w:hAnsi="Times New Roman" w:eastAsia="仿宋_GB2312"/>
          <w:sz w:val="32"/>
        </w:rPr>
      </w:pPr>
      <w:r>
        <w:rPr>
          <w:rFonts w:ascii="Times New Roman" w:hAnsi="Times New Roman" w:eastAsia="黑体"/>
          <w:b w:val="0"/>
          <w:sz w:val="32"/>
        </w:rPr>
        <w:t>2.0.3　中间仓库</w:t>
      </w:r>
    </w:p>
    <w:p w14:paraId="5EA1712A">
      <w:pPr>
        <w:spacing w:before="0" w:after="0" w:line="480" w:lineRule="exact"/>
        <w:ind w:firstLine="602" w:firstLineChars="200"/>
        <w:jc w:val="both"/>
        <w:rPr>
          <w:rFonts w:ascii="Times New Roman" w:hAnsi="Times New Roman" w:eastAsia="仿宋_GB2312"/>
          <w:sz w:val="32"/>
        </w:rPr>
      </w:pPr>
      <w:r>
        <w:rPr>
          <w:rFonts w:ascii="Times New Roman" w:hAnsi="Times New Roman" w:eastAsia="宋体"/>
          <w:b w:val="0"/>
          <w:sz w:val="32"/>
        </w:rPr>
        <w:t>是指为满足厂房内正常连续生产需要，在厂房内存放原材料或连接上下工序的半成品、辅助材料及成品的周转库房。</w:t>
      </w:r>
    </w:p>
    <w:p w14:paraId="6777797A">
      <w:pPr>
        <w:spacing w:before="0" w:after="0" w:line="480" w:lineRule="exact"/>
        <w:jc w:val="both"/>
        <w:rPr>
          <w:rFonts w:ascii="Times New Roman" w:hAnsi="Times New Roman" w:eastAsia="仿宋_GB2312"/>
          <w:sz w:val="32"/>
        </w:rPr>
      </w:pPr>
      <w:r>
        <w:rPr>
          <w:rFonts w:ascii="Times New Roman" w:hAnsi="Times New Roman" w:eastAsia="黑体"/>
          <w:b w:val="0"/>
          <w:sz w:val="32"/>
        </w:rPr>
        <w:t>2.0.4　生产单元</w:t>
      </w:r>
    </w:p>
    <w:p w14:paraId="14A40C0C">
      <w:pPr>
        <w:spacing w:before="0" w:after="0" w:line="480" w:lineRule="exact"/>
        <w:ind w:firstLine="602" w:firstLineChars="200"/>
        <w:jc w:val="both"/>
        <w:rPr>
          <w:rFonts w:ascii="Times New Roman" w:hAnsi="Times New Roman" w:eastAsia="仿宋_GB2312"/>
          <w:sz w:val="32"/>
        </w:rPr>
      </w:pPr>
      <w:r>
        <w:rPr>
          <w:rFonts w:ascii="Times New Roman" w:hAnsi="Times New Roman" w:eastAsia="宋体"/>
          <w:b w:val="0"/>
          <w:sz w:val="32"/>
        </w:rPr>
        <w:t>在鞋服产业厂房内，由</w:t>
      </w:r>
      <w:r>
        <w:rPr>
          <w:rFonts w:hint="eastAsia" w:ascii="Times New Roman" w:hAnsi="Times New Roman" w:eastAsia="仿宋_GB2312"/>
          <w:b w:val="0"/>
          <w:sz w:val="32"/>
          <w:lang w:eastAsia="zh-CN"/>
        </w:rPr>
        <w:t>防火隔墙</w:t>
      </w:r>
      <w:r>
        <w:rPr>
          <w:rFonts w:ascii="Times New Roman" w:hAnsi="Times New Roman" w:eastAsia="宋体"/>
          <w:b w:val="0"/>
          <w:sz w:val="32"/>
        </w:rPr>
        <w:t>分隔形成的用于生产的独立作业空间。</w:t>
      </w:r>
    </w:p>
    <w:p w14:paraId="1056F58B">
      <w:pPr>
        <w:spacing w:before="0" w:after="0" w:line="480" w:lineRule="exact"/>
        <w:jc w:val="both"/>
        <w:rPr>
          <w:rFonts w:ascii="Times New Roman" w:hAnsi="Times New Roman" w:eastAsia="仿宋_GB2312"/>
          <w:sz w:val="32"/>
        </w:rPr>
      </w:pPr>
      <w:r>
        <w:rPr>
          <w:rFonts w:ascii="Times New Roman" w:hAnsi="Times New Roman" w:eastAsia="黑体"/>
          <w:b w:val="0"/>
          <w:sz w:val="32"/>
        </w:rPr>
        <w:t>2.0.5　劳动密集型企业</w:t>
      </w:r>
    </w:p>
    <w:p w14:paraId="1D230882">
      <w:pPr>
        <w:spacing w:before="0" w:after="0" w:line="480" w:lineRule="exact"/>
        <w:ind w:firstLine="602" w:firstLineChars="200"/>
        <w:jc w:val="both"/>
        <w:rPr>
          <w:rFonts w:ascii="Times New Roman" w:hAnsi="Times New Roman" w:eastAsia="仿宋_GB2312"/>
          <w:sz w:val="32"/>
        </w:rPr>
      </w:pPr>
      <w:r>
        <w:rPr>
          <w:rFonts w:ascii="Times New Roman" w:hAnsi="Times New Roman" w:eastAsia="宋体"/>
          <w:b w:val="0"/>
          <w:sz w:val="32"/>
        </w:rPr>
        <w:t>生产厂房或仓库具有丙类火灾危险性，且同一时间的生产、作业人数超过50人，人均建筑面积小于20㎡的生产制造类企业或具有分拣、加工、包装作业功能的仓储物流类企业。</w:t>
      </w:r>
    </w:p>
    <w:p w14:paraId="3830A6D7">
      <w:pPr>
        <w:spacing w:before="0" w:after="0" w:line="400" w:lineRule="exact"/>
        <w:ind w:left="382" w:leftChars="200"/>
        <w:jc w:val="both"/>
        <w:rPr>
          <w:rFonts w:ascii="Times New Roman" w:hAnsi="Times New Roman" w:eastAsia="仿宋_GB2312"/>
          <w:sz w:val="32"/>
        </w:rPr>
      </w:pPr>
      <w:r>
        <w:rPr>
          <w:rFonts w:ascii="Times New Roman" w:hAnsi="Times New Roman" w:eastAsia="宋体"/>
          <w:b w:val="0"/>
          <w:sz w:val="28"/>
        </w:rPr>
        <w:t xml:space="preserve">条文解释：依据2025年11月1日起实施的《重大火灾隐患判定规则》GB35181-2025第3章“术语和定义”第3.7条。 </w:t>
      </w:r>
    </w:p>
    <w:p w14:paraId="457FB137">
      <w:pPr>
        <w:pageBreakBefore/>
        <w:spacing w:before="0" w:after="0" w:line="480" w:lineRule="exact"/>
        <w:jc w:val="center"/>
        <w:rPr>
          <w:rFonts w:ascii="Times New Roman" w:hAnsi="Times New Roman" w:eastAsia="仿宋_GB2312"/>
          <w:sz w:val="32"/>
        </w:rPr>
      </w:pPr>
    </w:p>
    <w:p w14:paraId="2502BF21">
      <w:pPr>
        <w:spacing w:before="0" w:after="0" w:line="480" w:lineRule="exact"/>
        <w:jc w:val="center"/>
        <w:rPr>
          <w:rFonts w:ascii="Times New Roman" w:hAnsi="Times New Roman" w:eastAsia="仿宋_GB2312"/>
          <w:sz w:val="32"/>
        </w:rPr>
      </w:pPr>
    </w:p>
    <w:p w14:paraId="6A5C8495">
      <w:pPr>
        <w:spacing w:before="0" w:after="280" w:line="800" w:lineRule="exact"/>
        <w:jc w:val="center"/>
        <w:rPr>
          <w:rFonts w:ascii="Times New Roman" w:hAnsi="Times New Roman" w:eastAsia="仿宋_GB2312"/>
          <w:sz w:val="32"/>
        </w:rPr>
      </w:pPr>
      <w:bookmarkStart w:id="2" w:name="ch_3"/>
      <w:r>
        <w:rPr>
          <w:rFonts w:ascii="Times New Roman" w:hAnsi="Times New Roman" w:eastAsia="黑体"/>
          <w:b w:val="0"/>
          <w:sz w:val="44"/>
        </w:rPr>
        <w:t>3　基本规定</w:t>
      </w:r>
      <w:bookmarkEnd w:id="2"/>
    </w:p>
    <w:p w14:paraId="37AECC54">
      <w:pPr>
        <w:spacing w:before="0" w:after="0" w:line="480" w:lineRule="exact"/>
        <w:jc w:val="both"/>
        <w:rPr>
          <w:rFonts w:ascii="Times New Roman" w:hAnsi="Times New Roman" w:eastAsia="仿宋_GB2312"/>
          <w:sz w:val="32"/>
        </w:rPr>
      </w:pPr>
      <w:r>
        <w:rPr>
          <w:rFonts w:ascii="Times New Roman" w:hAnsi="Times New Roman" w:eastAsia="黑体"/>
          <w:b w:val="0"/>
          <w:sz w:val="32"/>
        </w:rPr>
        <w:t>3.0.1</w:t>
      </w:r>
      <w:r>
        <w:rPr>
          <w:rFonts w:ascii="Times New Roman" w:hAnsi="Times New Roman" w:eastAsia="宋体"/>
          <w:b w:val="0"/>
          <w:sz w:val="32"/>
        </w:rPr>
        <w:t>　鞋服产业厂房的设计应坚持高效、安全、环保</w:t>
      </w:r>
      <w:r>
        <w:rPr>
          <w:rFonts w:hint="eastAsia" w:ascii="Times New Roman" w:hAnsi="Times New Roman" w:eastAsia="仿宋_GB2312"/>
          <w:b w:val="0"/>
          <w:sz w:val="32"/>
          <w:lang w:eastAsia="zh-CN"/>
        </w:rPr>
        <w:t>、绿色</w:t>
      </w:r>
      <w:r>
        <w:rPr>
          <w:rFonts w:ascii="Times New Roman" w:hAnsi="Times New Roman" w:eastAsia="宋体"/>
          <w:b w:val="0"/>
          <w:sz w:val="32"/>
        </w:rPr>
        <w:t>等原则，适应新业态、智能化、数字化的产业需求。</w:t>
      </w:r>
    </w:p>
    <w:p w14:paraId="1A89BE72">
      <w:pPr>
        <w:spacing w:before="0" w:after="0" w:line="480" w:lineRule="exact"/>
        <w:jc w:val="both"/>
        <w:rPr>
          <w:rFonts w:ascii="Times New Roman" w:hAnsi="Times New Roman" w:eastAsia="仿宋_GB2312"/>
          <w:sz w:val="32"/>
        </w:rPr>
      </w:pPr>
      <w:r>
        <w:rPr>
          <w:rFonts w:ascii="Times New Roman" w:hAnsi="Times New Roman" w:eastAsia="黑体"/>
          <w:b w:val="0"/>
          <w:sz w:val="32"/>
        </w:rPr>
        <w:t>3.0.2</w:t>
      </w:r>
      <w:r>
        <w:rPr>
          <w:rFonts w:ascii="Times New Roman" w:hAnsi="Times New Roman" w:eastAsia="宋体"/>
          <w:b w:val="0"/>
          <w:sz w:val="32"/>
        </w:rPr>
        <w:t>　鞋服产业厂房的建筑节能与可再生能源利用、绿色</w:t>
      </w:r>
      <w:r>
        <w:rPr>
          <w:rFonts w:hint="eastAsia" w:ascii="Times New Roman" w:hAnsi="Times New Roman" w:eastAsia="仿宋_GB2312"/>
          <w:b w:val="0"/>
          <w:sz w:val="32"/>
          <w:lang w:eastAsia="zh-CN"/>
        </w:rPr>
        <w:t>低</w:t>
      </w:r>
      <w:r>
        <w:rPr>
          <w:rFonts w:ascii="Times New Roman" w:hAnsi="Times New Roman" w:eastAsia="宋体"/>
          <w:b w:val="0"/>
          <w:sz w:val="32"/>
        </w:rPr>
        <w:t>碳、建筑环境</w:t>
      </w:r>
      <w:r>
        <w:rPr>
          <w:rFonts w:hint="eastAsia" w:ascii="Times New Roman" w:hAnsi="Times New Roman" w:eastAsia="仿宋_GB2312"/>
          <w:b w:val="0"/>
          <w:sz w:val="32"/>
          <w:lang w:eastAsia="zh-CN"/>
        </w:rPr>
        <w:t>、数字化、智能化</w:t>
      </w:r>
      <w:r>
        <w:rPr>
          <w:rFonts w:ascii="Times New Roman" w:hAnsi="Times New Roman" w:eastAsia="宋体"/>
          <w:b w:val="0"/>
          <w:sz w:val="32"/>
        </w:rPr>
        <w:t>等相关设计，应符合国家</w:t>
      </w:r>
      <w:r>
        <w:rPr>
          <w:rFonts w:hint="eastAsia" w:ascii="Times New Roman" w:hAnsi="Times New Roman" w:eastAsia="仿宋_GB2312"/>
          <w:b w:val="0"/>
          <w:sz w:val="32"/>
          <w:lang w:eastAsia="zh-CN"/>
        </w:rPr>
        <w:t>、行业和福建省现行有关</w:t>
      </w:r>
      <w:r>
        <w:rPr>
          <w:rFonts w:ascii="Times New Roman" w:hAnsi="Times New Roman" w:eastAsia="宋体"/>
          <w:b w:val="0"/>
          <w:sz w:val="32"/>
        </w:rPr>
        <w:t>标准的规定。</w:t>
      </w:r>
    </w:p>
    <w:p w14:paraId="000FAFBF">
      <w:pPr>
        <w:spacing w:before="0" w:after="0" w:line="480" w:lineRule="exact"/>
        <w:jc w:val="both"/>
        <w:rPr>
          <w:rFonts w:ascii="Times New Roman" w:hAnsi="Times New Roman" w:eastAsia="宋体"/>
          <w:b w:val="0"/>
          <w:sz w:val="32"/>
        </w:rPr>
      </w:pPr>
      <w:r>
        <w:rPr>
          <w:rFonts w:ascii="Times New Roman" w:hAnsi="Times New Roman" w:eastAsia="黑体"/>
          <w:b w:val="0"/>
          <w:sz w:val="32"/>
        </w:rPr>
        <w:t>3.0.</w:t>
      </w:r>
      <w:r>
        <w:rPr>
          <w:rFonts w:hint="eastAsia" w:ascii="Times New Roman" w:hAnsi="Times New Roman" w:eastAsia="黑体"/>
          <w:b w:val="0"/>
          <w:sz w:val="32"/>
          <w:lang w:val="en-US" w:eastAsia="zh-CN"/>
        </w:rPr>
        <w:t>3</w:t>
      </w:r>
      <w:r>
        <w:rPr>
          <w:rFonts w:ascii="Times New Roman" w:hAnsi="Times New Roman" w:eastAsia="宋体"/>
          <w:b w:val="0"/>
          <w:sz w:val="32"/>
        </w:rPr>
        <w:t>　鞋服产业厂房在企业入驻、租户更替时，确需调整生产工艺平面布置的，应于实施前提交原设计单位或具备相应资质的设计单位技术复核。</w:t>
      </w:r>
    </w:p>
    <w:p w14:paraId="0D828503">
      <w:pPr>
        <w:spacing w:before="0" w:after="0" w:line="480" w:lineRule="exact"/>
        <w:jc w:val="both"/>
        <w:rPr>
          <w:rFonts w:ascii="Times New Roman" w:hAnsi="Times New Roman" w:eastAsia="宋体"/>
          <w:b w:val="0"/>
          <w:sz w:val="32"/>
        </w:rPr>
      </w:pPr>
    </w:p>
    <w:p w14:paraId="0C71CA4F">
      <w:pPr>
        <w:spacing w:before="0" w:after="0" w:line="480" w:lineRule="exact"/>
        <w:jc w:val="both"/>
        <w:rPr>
          <w:rFonts w:ascii="Times New Roman" w:hAnsi="Times New Roman" w:eastAsia="宋体"/>
          <w:b w:val="0"/>
          <w:sz w:val="32"/>
        </w:rPr>
      </w:pPr>
    </w:p>
    <w:p w14:paraId="759A6DC1">
      <w:pPr>
        <w:spacing w:before="0" w:after="0" w:line="480" w:lineRule="exact"/>
        <w:jc w:val="both"/>
        <w:rPr>
          <w:rFonts w:ascii="Times New Roman" w:hAnsi="Times New Roman" w:eastAsia="宋体"/>
          <w:b w:val="0"/>
          <w:sz w:val="32"/>
        </w:rPr>
      </w:pPr>
    </w:p>
    <w:p w14:paraId="439BBC63">
      <w:pPr>
        <w:spacing w:before="0" w:after="0" w:line="480" w:lineRule="exact"/>
        <w:jc w:val="both"/>
        <w:rPr>
          <w:rFonts w:ascii="Times New Roman" w:hAnsi="Times New Roman" w:eastAsia="宋体"/>
          <w:b w:val="0"/>
          <w:sz w:val="32"/>
        </w:rPr>
      </w:pPr>
    </w:p>
    <w:p w14:paraId="7F7205A8">
      <w:pPr>
        <w:spacing w:before="0" w:after="0" w:line="480" w:lineRule="exact"/>
        <w:jc w:val="both"/>
        <w:rPr>
          <w:rFonts w:ascii="Times New Roman" w:hAnsi="Times New Roman" w:eastAsia="宋体"/>
          <w:b w:val="0"/>
          <w:sz w:val="32"/>
        </w:rPr>
      </w:pPr>
    </w:p>
    <w:p w14:paraId="5D2A2E00">
      <w:pPr>
        <w:spacing w:before="0" w:after="0" w:line="480" w:lineRule="exact"/>
        <w:jc w:val="both"/>
        <w:rPr>
          <w:rFonts w:ascii="Times New Roman" w:hAnsi="Times New Roman" w:eastAsia="宋体"/>
          <w:b w:val="0"/>
          <w:sz w:val="32"/>
        </w:rPr>
      </w:pPr>
    </w:p>
    <w:p w14:paraId="08659827">
      <w:pPr>
        <w:spacing w:before="0" w:after="0" w:line="480" w:lineRule="exact"/>
        <w:jc w:val="both"/>
        <w:rPr>
          <w:rFonts w:ascii="Times New Roman" w:hAnsi="Times New Roman" w:eastAsia="宋体"/>
          <w:b w:val="0"/>
          <w:sz w:val="32"/>
        </w:rPr>
      </w:pPr>
    </w:p>
    <w:p w14:paraId="01BA34BF">
      <w:pPr>
        <w:spacing w:before="0" w:after="0" w:line="480" w:lineRule="exact"/>
        <w:jc w:val="both"/>
        <w:rPr>
          <w:rFonts w:ascii="Times New Roman" w:hAnsi="Times New Roman" w:eastAsia="宋体"/>
          <w:b w:val="0"/>
          <w:sz w:val="32"/>
        </w:rPr>
      </w:pPr>
    </w:p>
    <w:p w14:paraId="0CB73024">
      <w:pPr>
        <w:spacing w:before="0" w:after="0" w:line="480" w:lineRule="exact"/>
        <w:jc w:val="both"/>
        <w:rPr>
          <w:rFonts w:ascii="Times New Roman" w:hAnsi="Times New Roman" w:eastAsia="宋体"/>
          <w:b w:val="0"/>
          <w:sz w:val="32"/>
        </w:rPr>
      </w:pPr>
    </w:p>
    <w:p w14:paraId="07C5141C">
      <w:pPr>
        <w:spacing w:before="0" w:after="0" w:line="480" w:lineRule="exact"/>
        <w:jc w:val="both"/>
        <w:rPr>
          <w:rFonts w:ascii="Times New Roman" w:hAnsi="Times New Roman" w:eastAsia="宋体"/>
          <w:b w:val="0"/>
          <w:sz w:val="32"/>
        </w:rPr>
      </w:pPr>
    </w:p>
    <w:p w14:paraId="36E4D84E">
      <w:pPr>
        <w:spacing w:before="0" w:after="0" w:line="480" w:lineRule="exact"/>
        <w:jc w:val="both"/>
        <w:rPr>
          <w:rFonts w:ascii="Times New Roman" w:hAnsi="Times New Roman" w:eastAsia="宋体"/>
          <w:b w:val="0"/>
          <w:sz w:val="32"/>
        </w:rPr>
      </w:pPr>
    </w:p>
    <w:p w14:paraId="139F7990">
      <w:pPr>
        <w:spacing w:before="0" w:after="0" w:line="480" w:lineRule="exact"/>
        <w:jc w:val="both"/>
        <w:rPr>
          <w:rFonts w:ascii="Times New Roman" w:hAnsi="Times New Roman" w:eastAsia="宋体"/>
          <w:b w:val="0"/>
          <w:sz w:val="32"/>
        </w:rPr>
      </w:pPr>
    </w:p>
    <w:p w14:paraId="79D5B54F">
      <w:pPr>
        <w:spacing w:before="0" w:after="0" w:line="480" w:lineRule="exact"/>
        <w:jc w:val="both"/>
        <w:rPr>
          <w:rFonts w:ascii="Times New Roman" w:hAnsi="Times New Roman" w:eastAsia="宋体"/>
          <w:b w:val="0"/>
          <w:sz w:val="32"/>
        </w:rPr>
      </w:pPr>
    </w:p>
    <w:p w14:paraId="7F31782B">
      <w:pPr>
        <w:spacing w:before="0" w:after="0" w:line="480" w:lineRule="exact"/>
        <w:jc w:val="both"/>
        <w:rPr>
          <w:rFonts w:ascii="Times New Roman" w:hAnsi="Times New Roman" w:eastAsia="仿宋_GB2312"/>
          <w:sz w:val="32"/>
        </w:rPr>
      </w:pPr>
    </w:p>
    <w:p w14:paraId="17E79486">
      <w:pPr>
        <w:spacing w:before="0" w:after="280" w:line="800" w:lineRule="exact"/>
        <w:jc w:val="center"/>
        <w:rPr>
          <w:rFonts w:ascii="Times New Roman" w:hAnsi="Times New Roman" w:eastAsia="仿宋_GB2312"/>
          <w:sz w:val="32"/>
        </w:rPr>
      </w:pPr>
      <w:bookmarkStart w:id="3" w:name="ch_4"/>
      <w:r>
        <w:rPr>
          <w:rFonts w:ascii="Times New Roman" w:hAnsi="Times New Roman" w:eastAsia="黑体"/>
          <w:b w:val="0"/>
          <w:sz w:val="44"/>
        </w:rPr>
        <w:t>4　厂区设计</w:t>
      </w:r>
      <w:bookmarkEnd w:id="3"/>
    </w:p>
    <w:p w14:paraId="490D658E">
      <w:pPr>
        <w:spacing w:before="140" w:after="140" w:line="480" w:lineRule="exact"/>
        <w:jc w:val="center"/>
        <w:rPr>
          <w:rFonts w:ascii="Times New Roman" w:hAnsi="Times New Roman" w:eastAsia="仿宋_GB2312"/>
          <w:sz w:val="32"/>
        </w:rPr>
      </w:pPr>
      <w:bookmarkStart w:id="4" w:name="sec_4_1"/>
      <w:r>
        <w:rPr>
          <w:rFonts w:ascii="Times New Roman" w:hAnsi="Times New Roman" w:eastAsia="黑体"/>
          <w:b w:val="0"/>
          <w:sz w:val="32"/>
        </w:rPr>
        <w:t>4.1　一般规定</w:t>
      </w:r>
      <w:bookmarkEnd w:id="4"/>
    </w:p>
    <w:p w14:paraId="1AC74DD7">
      <w:pPr>
        <w:spacing w:before="0" w:after="0" w:line="480" w:lineRule="exact"/>
        <w:jc w:val="both"/>
        <w:rPr>
          <w:rFonts w:ascii="Times New Roman" w:hAnsi="Times New Roman" w:eastAsia="仿宋_GB2312"/>
          <w:sz w:val="32"/>
        </w:rPr>
      </w:pPr>
      <w:r>
        <w:rPr>
          <w:rFonts w:ascii="Times New Roman" w:hAnsi="Times New Roman" w:eastAsia="黑体"/>
          <w:b w:val="0"/>
          <w:sz w:val="32"/>
        </w:rPr>
        <w:t>4.1.1</w:t>
      </w:r>
      <w:r>
        <w:rPr>
          <w:rFonts w:ascii="Times New Roman" w:hAnsi="Times New Roman" w:eastAsia="宋体"/>
          <w:b w:val="0"/>
          <w:sz w:val="32"/>
        </w:rPr>
        <w:t>　鞋服产业厂区总平面设计应符合工业布局和城镇总体规划，并应满足鞋服生产要求；同时应通过多方案比较，确定技术先进、经济合理、满足环保及安全要求的总平面设计方案。</w:t>
      </w:r>
    </w:p>
    <w:p w14:paraId="52EE27E3">
      <w:pPr>
        <w:spacing w:before="0" w:after="0" w:line="480" w:lineRule="exact"/>
        <w:jc w:val="both"/>
        <w:rPr>
          <w:rFonts w:ascii="Times New Roman" w:hAnsi="Times New Roman" w:eastAsia="仿宋_GB2312"/>
          <w:sz w:val="32"/>
        </w:rPr>
      </w:pPr>
      <w:r>
        <w:rPr>
          <w:rFonts w:ascii="Times New Roman" w:hAnsi="Times New Roman" w:eastAsia="黑体"/>
          <w:b w:val="0"/>
          <w:sz w:val="32"/>
        </w:rPr>
        <w:t>4.1.2</w:t>
      </w:r>
      <w:r>
        <w:rPr>
          <w:rFonts w:ascii="Times New Roman" w:hAnsi="Times New Roman" w:eastAsia="宋体"/>
          <w:b w:val="0"/>
          <w:sz w:val="32"/>
        </w:rPr>
        <w:t>　分期建设的鞋服产业工厂应根据建设规模和发展规划，贯彻统筹兼顾、远近期结合，以近期为主的原则。</w:t>
      </w:r>
    </w:p>
    <w:p w14:paraId="68933404">
      <w:pPr>
        <w:spacing w:before="0" w:after="0" w:line="480" w:lineRule="exact"/>
        <w:jc w:val="both"/>
        <w:rPr>
          <w:rFonts w:hint="eastAsia" w:ascii="Times New Roman" w:hAnsi="Times New Roman" w:eastAsia="宋体"/>
          <w:sz w:val="32"/>
          <w:lang w:eastAsia="zh-CN"/>
        </w:rPr>
      </w:pPr>
      <w:r>
        <w:rPr>
          <w:rFonts w:ascii="Times New Roman" w:hAnsi="Times New Roman" w:eastAsia="黑体"/>
          <w:b w:val="0"/>
          <w:sz w:val="32"/>
        </w:rPr>
        <w:t>4.1.3</w:t>
      </w:r>
      <w:r>
        <w:rPr>
          <w:rFonts w:ascii="Times New Roman" w:hAnsi="Times New Roman" w:eastAsia="宋体"/>
          <w:b w:val="0"/>
          <w:sz w:val="32"/>
        </w:rPr>
        <w:t>　鞋服产业厂房严禁设置在民用建筑内。</w:t>
      </w:r>
      <w:r>
        <w:rPr>
          <w:rFonts w:hint="eastAsia" w:ascii="Times New Roman" w:hAnsi="Times New Roman" w:eastAsia="仿宋_GB2312"/>
          <w:b w:val="0"/>
          <w:sz w:val="32"/>
          <w:lang w:eastAsia="zh-CN"/>
        </w:rPr>
        <w:t>除中间仓库外，鞋服产业厂房不应与仓库合建。</w:t>
      </w:r>
    </w:p>
    <w:p w14:paraId="3B3D009D">
      <w:pPr>
        <w:spacing w:before="0" w:after="0" w:line="480" w:lineRule="exact"/>
        <w:jc w:val="both"/>
        <w:rPr>
          <w:rFonts w:ascii="Times New Roman" w:hAnsi="Times New Roman" w:eastAsia="仿宋_GB2312"/>
          <w:sz w:val="32"/>
        </w:rPr>
      </w:pPr>
      <w:r>
        <w:rPr>
          <w:rFonts w:ascii="Times New Roman" w:hAnsi="Times New Roman" w:eastAsia="黑体"/>
          <w:b w:val="0"/>
          <w:sz w:val="32"/>
        </w:rPr>
        <w:t>4.1.4</w:t>
      </w:r>
      <w:r>
        <w:rPr>
          <w:rFonts w:ascii="Times New Roman" w:hAnsi="Times New Roman" w:eastAsia="宋体"/>
          <w:b w:val="0"/>
          <w:sz w:val="32"/>
        </w:rPr>
        <w:t>　鞋服产业标准化厂区应统一配套独立共享仓储用房，应根据其储存物品的性质和储存物品中的可燃物数量等因素划分其火灾危险性，且不应低于丙类，多层丙类仓库与多层丙类厂房、多层民用建筑的耐火等级均为一、二级时，其防火间距应不小于10</w:t>
      </w:r>
      <w:r>
        <w:rPr>
          <w:rFonts w:hint="eastAsia" w:ascii="Times New Roman" w:hAnsi="Times New Roman" w:eastAsia="仿宋_GB2312"/>
          <w:b w:val="0"/>
          <w:sz w:val="32"/>
          <w:lang w:val="en-US" w:eastAsia="zh-CN"/>
        </w:rPr>
        <w:t>m</w:t>
      </w:r>
      <w:r>
        <w:rPr>
          <w:rFonts w:ascii="Times New Roman" w:hAnsi="Times New Roman" w:eastAsia="宋体"/>
          <w:b w:val="0"/>
          <w:sz w:val="32"/>
        </w:rPr>
        <w:t>，除上述规定外，共享仓储用房的设计还应符合现行国家标准《建筑防火通用规范》GB 55037、《建筑设计防火规范》GB 50016、《物流建筑设计规范》GB 51157及《通用仓库及库区规划设计参数》GB/T 28581的规定。</w:t>
      </w:r>
    </w:p>
    <w:p w14:paraId="1BC2DFBC">
      <w:pPr>
        <w:spacing w:before="140" w:after="140" w:line="480" w:lineRule="exact"/>
        <w:jc w:val="center"/>
        <w:rPr>
          <w:rFonts w:ascii="Times New Roman" w:hAnsi="Times New Roman" w:eastAsia="仿宋_GB2312"/>
          <w:sz w:val="32"/>
        </w:rPr>
      </w:pPr>
      <w:bookmarkStart w:id="5" w:name="sec_4_2"/>
      <w:r>
        <w:rPr>
          <w:rFonts w:ascii="Times New Roman" w:hAnsi="Times New Roman" w:eastAsia="黑体"/>
          <w:b w:val="0"/>
          <w:sz w:val="32"/>
        </w:rPr>
        <w:t>4.2　总平面设计</w:t>
      </w:r>
      <w:bookmarkEnd w:id="5"/>
    </w:p>
    <w:p w14:paraId="2B5B40C4">
      <w:pPr>
        <w:spacing w:before="0" w:after="0" w:line="480" w:lineRule="exact"/>
        <w:jc w:val="both"/>
        <w:rPr>
          <w:rFonts w:ascii="Times New Roman" w:hAnsi="Times New Roman" w:eastAsia="仿宋_GB2312"/>
          <w:sz w:val="32"/>
        </w:rPr>
      </w:pPr>
      <w:r>
        <w:rPr>
          <w:rFonts w:ascii="Times New Roman" w:hAnsi="Times New Roman" w:eastAsia="黑体"/>
          <w:b w:val="0"/>
          <w:sz w:val="32"/>
        </w:rPr>
        <w:t>4.2.1</w:t>
      </w:r>
      <w:r>
        <w:rPr>
          <w:rFonts w:ascii="Times New Roman" w:hAnsi="Times New Roman" w:eastAsia="宋体"/>
          <w:b w:val="0"/>
          <w:sz w:val="32"/>
        </w:rPr>
        <w:t>　总平面布置应符合生产工艺流程，并应合理利用土地，生产车间宜集中组合成单层或多、高层联合厂房。</w:t>
      </w:r>
    </w:p>
    <w:p w14:paraId="010B7564">
      <w:pPr>
        <w:spacing w:before="0" w:after="0" w:line="480" w:lineRule="exact"/>
        <w:jc w:val="both"/>
        <w:rPr>
          <w:rFonts w:ascii="Times New Roman" w:hAnsi="Times New Roman" w:eastAsia="仿宋_GB2312"/>
          <w:sz w:val="32"/>
        </w:rPr>
      </w:pPr>
      <w:r>
        <w:rPr>
          <w:rFonts w:ascii="Times New Roman" w:hAnsi="Times New Roman" w:eastAsia="黑体"/>
          <w:b w:val="0"/>
          <w:sz w:val="32"/>
        </w:rPr>
        <w:t>4.2.2</w:t>
      </w:r>
      <w:r>
        <w:rPr>
          <w:rFonts w:ascii="Times New Roman" w:hAnsi="Times New Roman" w:eastAsia="宋体"/>
          <w:b w:val="0"/>
          <w:sz w:val="32"/>
        </w:rPr>
        <w:t>　总平面布置应合理划分功能分区，主要生产厂房宜布置在生产流线的中心位置，各种辅助生产设施宜邻近其服务的生产部门布置，动力供应设施宜靠近负荷中心。</w:t>
      </w:r>
    </w:p>
    <w:p w14:paraId="57F1CE67">
      <w:pPr>
        <w:spacing w:before="0" w:after="0" w:line="480" w:lineRule="exact"/>
        <w:jc w:val="both"/>
        <w:rPr>
          <w:rFonts w:ascii="Times New Roman" w:hAnsi="Times New Roman" w:eastAsia="仿宋_GB2312"/>
          <w:sz w:val="32"/>
        </w:rPr>
      </w:pPr>
      <w:r>
        <w:rPr>
          <w:rFonts w:ascii="Times New Roman" w:hAnsi="Times New Roman" w:eastAsia="黑体"/>
          <w:b w:val="0"/>
          <w:sz w:val="32"/>
        </w:rPr>
        <w:t>4.2.3</w:t>
      </w:r>
      <w:r>
        <w:rPr>
          <w:rFonts w:ascii="Times New Roman" w:hAnsi="Times New Roman" w:eastAsia="宋体"/>
          <w:b w:val="0"/>
          <w:sz w:val="32"/>
        </w:rPr>
        <w:t>　行政管理及生活设施宜分区集中设置。</w:t>
      </w:r>
    </w:p>
    <w:p w14:paraId="20F3D850">
      <w:pPr>
        <w:spacing w:before="0" w:after="0" w:line="480" w:lineRule="exact"/>
        <w:jc w:val="both"/>
        <w:rPr>
          <w:rFonts w:ascii="Times New Roman" w:hAnsi="Times New Roman" w:eastAsia="仿宋_GB2312"/>
          <w:sz w:val="32"/>
        </w:rPr>
      </w:pPr>
      <w:r>
        <w:rPr>
          <w:rFonts w:ascii="Times New Roman" w:hAnsi="Times New Roman" w:eastAsia="黑体"/>
          <w:b w:val="0"/>
          <w:sz w:val="32"/>
        </w:rPr>
        <w:t>4.2.4</w:t>
      </w:r>
      <w:r>
        <w:rPr>
          <w:rFonts w:ascii="Times New Roman" w:hAnsi="Times New Roman" w:eastAsia="宋体"/>
          <w:b w:val="0"/>
          <w:sz w:val="32"/>
        </w:rPr>
        <w:t>　原、辅料及成品运输和人员出入口设置应合理、顺畅、方便。</w:t>
      </w:r>
    </w:p>
    <w:p w14:paraId="10A9321B">
      <w:pPr>
        <w:spacing w:before="0" w:after="0" w:line="480" w:lineRule="exact"/>
        <w:jc w:val="both"/>
        <w:rPr>
          <w:rFonts w:ascii="Times New Roman" w:hAnsi="Times New Roman" w:eastAsia="仿宋_GB2312"/>
          <w:sz w:val="32"/>
        </w:rPr>
      </w:pPr>
      <w:r>
        <w:rPr>
          <w:rFonts w:ascii="Times New Roman" w:hAnsi="Times New Roman" w:eastAsia="黑体"/>
          <w:b w:val="0"/>
          <w:sz w:val="32"/>
        </w:rPr>
        <w:t>4.2.5</w:t>
      </w:r>
      <w:r>
        <w:rPr>
          <w:rFonts w:ascii="Times New Roman" w:hAnsi="Times New Roman" w:eastAsia="宋体"/>
          <w:b w:val="0"/>
          <w:sz w:val="32"/>
        </w:rPr>
        <w:t>　厂区固废、废液收集中心应独立设置，与生活垃圾收集点设置可靠物理分隔；厂区边缘应设置可燃废弃物暂存站，建立清运机制；禁止厂区建筑物周边堆放废料。</w:t>
      </w:r>
    </w:p>
    <w:p w14:paraId="2E4683F0">
      <w:pPr>
        <w:spacing w:before="140" w:after="140" w:line="480" w:lineRule="exact"/>
        <w:jc w:val="center"/>
        <w:rPr>
          <w:rFonts w:ascii="Times New Roman" w:hAnsi="Times New Roman" w:eastAsia="仿宋_GB2312"/>
          <w:sz w:val="32"/>
        </w:rPr>
      </w:pPr>
      <w:bookmarkStart w:id="6" w:name="sec_4_3"/>
      <w:r>
        <w:rPr>
          <w:rFonts w:ascii="Times New Roman" w:hAnsi="Times New Roman" w:eastAsia="黑体"/>
          <w:b w:val="0"/>
          <w:sz w:val="32"/>
        </w:rPr>
        <w:t>4.3　消防安全</w:t>
      </w:r>
      <w:bookmarkEnd w:id="6"/>
    </w:p>
    <w:p w14:paraId="0160CA35">
      <w:pPr>
        <w:spacing w:before="0" w:after="0" w:line="480" w:lineRule="exact"/>
        <w:jc w:val="both"/>
        <w:rPr>
          <w:rFonts w:ascii="Times New Roman" w:hAnsi="Times New Roman" w:eastAsia="仿宋_GB2312"/>
          <w:sz w:val="32"/>
        </w:rPr>
      </w:pPr>
      <w:r>
        <w:rPr>
          <w:rFonts w:ascii="Times New Roman" w:hAnsi="Times New Roman" w:eastAsia="黑体"/>
          <w:b w:val="0"/>
          <w:sz w:val="32"/>
        </w:rPr>
        <w:t>4.3.1</w:t>
      </w:r>
      <w:r>
        <w:rPr>
          <w:rFonts w:ascii="Times New Roman" w:hAnsi="Times New Roman" w:eastAsia="宋体"/>
          <w:b w:val="0"/>
          <w:sz w:val="32"/>
        </w:rPr>
        <w:t>　厂区道路路网布置应满足交通运输、消防救援、管线与绿化等要求，合理组织物流、人流，与厂外道路有平顺简捷的连接，确保消防救援车辆可快速抵达救援位置。</w:t>
      </w:r>
    </w:p>
    <w:p w14:paraId="35A385EE">
      <w:pPr>
        <w:spacing w:before="0" w:after="0" w:line="480" w:lineRule="exact"/>
        <w:jc w:val="both"/>
        <w:rPr>
          <w:rFonts w:ascii="Times New Roman" w:hAnsi="Times New Roman" w:eastAsia="仿宋_GB2312"/>
          <w:sz w:val="32"/>
        </w:rPr>
      </w:pPr>
      <w:r>
        <w:rPr>
          <w:rFonts w:ascii="Times New Roman" w:hAnsi="Times New Roman" w:eastAsia="黑体"/>
          <w:b w:val="0"/>
          <w:sz w:val="32"/>
        </w:rPr>
        <w:t>4.3.2</w:t>
      </w:r>
      <w:r>
        <w:rPr>
          <w:rFonts w:ascii="Times New Roman" w:hAnsi="Times New Roman" w:eastAsia="宋体"/>
          <w:b w:val="0"/>
          <w:sz w:val="32"/>
        </w:rPr>
        <w:t>　厂区应设置装卸货场地，并施划醒目标线；装卸货场地、停放的货车、堆放的货物等均不应跨越或占用消防车道及消防车登高操作场地。</w:t>
      </w:r>
    </w:p>
    <w:p w14:paraId="0F842A99">
      <w:pPr>
        <w:spacing w:before="0" w:after="0" w:line="400" w:lineRule="exact"/>
        <w:ind w:left="382" w:leftChars="200"/>
        <w:jc w:val="both"/>
        <w:rPr>
          <w:rFonts w:ascii="Times New Roman" w:hAnsi="Times New Roman" w:eastAsia="仿宋_GB2312"/>
          <w:sz w:val="32"/>
        </w:rPr>
      </w:pPr>
      <w:r>
        <w:rPr>
          <w:rFonts w:ascii="Times New Roman" w:hAnsi="Times New Roman" w:eastAsia="宋体"/>
          <w:b w:val="0"/>
          <w:sz w:val="28"/>
        </w:rPr>
        <w:t>条文解释：实际生产过程中，存在着停放的货车以及临时堆放的货物占用消防车道及消防车登高操作场地的现象，因此要求设置装卸场地并明确其标线，装卸作业在标线内进行，避免紧急消防救援时出现阻碍或影响消防救援的情况。</w:t>
      </w:r>
    </w:p>
    <w:p w14:paraId="47456C54">
      <w:pPr>
        <w:spacing w:before="0" w:after="0" w:line="480" w:lineRule="exact"/>
        <w:jc w:val="both"/>
        <w:rPr>
          <w:rFonts w:ascii="Times New Roman" w:hAnsi="Times New Roman" w:eastAsia="仿宋_GB2312"/>
          <w:sz w:val="32"/>
        </w:rPr>
      </w:pPr>
      <w:r>
        <w:rPr>
          <w:rFonts w:ascii="Times New Roman" w:hAnsi="Times New Roman" w:eastAsia="黑体"/>
          <w:b w:val="0"/>
          <w:sz w:val="32"/>
        </w:rPr>
        <w:t>4.3.3</w:t>
      </w:r>
      <w:r>
        <w:rPr>
          <w:rFonts w:ascii="Times New Roman" w:hAnsi="Times New Roman" w:eastAsia="宋体"/>
          <w:b w:val="0"/>
          <w:sz w:val="32"/>
        </w:rPr>
        <w:t>　机动车及非机动车停车位应分区集中设置，并按比例设置充电设施，其中电动自行车充电场所宜设置于地面室外区域，并符合《福建省电动自行车停放充电场所消防安全导则》</w:t>
      </w:r>
      <w:r>
        <w:rPr>
          <w:rFonts w:hint="eastAsia" w:ascii="Times New Roman" w:hAnsi="Times New Roman" w:eastAsia="仿宋_GB2312"/>
          <w:b w:val="0"/>
          <w:sz w:val="32"/>
          <w:lang w:eastAsia="zh-CN"/>
        </w:rPr>
        <w:t>、《泉州市住房和城乡建设局关于进一步加强新建项目充电设施建设管理的通知》（泉建设</w:t>
      </w:r>
      <w:r>
        <w:rPr>
          <w:rFonts w:hint="eastAsia" w:ascii="GWZT-EN" w:hAnsi="GWZT-EN" w:eastAsia="GWZT-EN" w:cs="GWZT-EN"/>
          <w:b w:val="0"/>
          <w:sz w:val="32"/>
          <w:lang w:eastAsia="zh-CN"/>
        </w:rPr>
        <w:t>〔</w:t>
      </w:r>
      <w:r>
        <w:rPr>
          <w:rFonts w:hint="eastAsia" w:ascii="Times New Roman" w:hAnsi="Times New Roman" w:eastAsia="仿宋_GB2312"/>
          <w:b w:val="0"/>
          <w:sz w:val="32"/>
          <w:lang w:val="en-US" w:eastAsia="zh-CN"/>
        </w:rPr>
        <w:t>2026</w:t>
      </w:r>
      <w:r>
        <w:rPr>
          <w:rFonts w:hint="eastAsia" w:ascii="GWZT-EN" w:hAnsi="GWZT-EN" w:eastAsia="GWZT-EN" w:cs="GWZT-EN"/>
          <w:b w:val="0"/>
          <w:sz w:val="32"/>
          <w:lang w:val="en-US" w:eastAsia="zh-CN"/>
        </w:rPr>
        <w:t>〕</w:t>
      </w:r>
      <w:r>
        <w:rPr>
          <w:rFonts w:hint="eastAsia" w:ascii="Times New Roman" w:hAnsi="Times New Roman" w:eastAsia="仿宋_GB2312"/>
          <w:b w:val="0"/>
          <w:sz w:val="32"/>
          <w:lang w:val="en-US" w:eastAsia="zh-CN"/>
        </w:rPr>
        <w:t>5号</w:t>
      </w:r>
      <w:r>
        <w:rPr>
          <w:rFonts w:hint="eastAsia" w:ascii="Times New Roman" w:hAnsi="Times New Roman" w:eastAsia="仿宋_GB2312"/>
          <w:b w:val="0"/>
          <w:sz w:val="32"/>
          <w:lang w:eastAsia="zh-CN"/>
        </w:rPr>
        <w:t>）</w:t>
      </w:r>
      <w:r>
        <w:rPr>
          <w:rFonts w:ascii="Times New Roman" w:hAnsi="Times New Roman" w:eastAsia="宋体"/>
          <w:b w:val="0"/>
          <w:sz w:val="32"/>
        </w:rPr>
        <w:t>的规定。</w:t>
      </w:r>
    </w:p>
    <w:p w14:paraId="42AA45E2">
      <w:pPr>
        <w:spacing w:before="0" w:after="0" w:line="480" w:lineRule="exact"/>
        <w:jc w:val="both"/>
        <w:rPr>
          <w:rFonts w:ascii="Times New Roman" w:hAnsi="Times New Roman" w:eastAsia="仿宋_GB2312"/>
          <w:sz w:val="32"/>
        </w:rPr>
      </w:pPr>
      <w:r>
        <w:rPr>
          <w:rFonts w:ascii="Times New Roman" w:hAnsi="Times New Roman" w:eastAsia="黑体"/>
          <w:b w:val="0"/>
          <w:sz w:val="32"/>
        </w:rPr>
        <w:t>4.3.4</w:t>
      </w:r>
      <w:r>
        <w:rPr>
          <w:rFonts w:ascii="Times New Roman" w:hAnsi="Times New Roman" w:eastAsia="宋体"/>
          <w:b w:val="0"/>
          <w:sz w:val="32"/>
        </w:rPr>
        <w:t>　厂区的消防车道、消防车登高操作场地的设置应符合现行国家标准《建筑防火通用规范》GB 55037、《建筑设计防火规范》GB 50016的规定。</w:t>
      </w:r>
    </w:p>
    <w:p w14:paraId="11BD22BA">
      <w:pPr>
        <w:spacing w:before="0" w:after="0" w:line="480" w:lineRule="exact"/>
        <w:jc w:val="both"/>
        <w:rPr>
          <w:rFonts w:ascii="Times New Roman" w:hAnsi="Times New Roman" w:eastAsia="仿宋_GB2312"/>
          <w:sz w:val="32"/>
        </w:rPr>
      </w:pPr>
      <w:r>
        <w:rPr>
          <w:rFonts w:ascii="Times New Roman" w:hAnsi="Times New Roman" w:eastAsia="黑体"/>
          <w:b w:val="0"/>
          <w:sz w:val="32"/>
        </w:rPr>
        <w:t>4.3.5</w:t>
      </w:r>
      <w:r>
        <w:rPr>
          <w:rFonts w:ascii="Times New Roman" w:hAnsi="Times New Roman" w:eastAsia="宋体"/>
          <w:b w:val="0"/>
          <w:sz w:val="32"/>
        </w:rPr>
        <w:t>　厂区消防车通道的管理责任、标识设置等，应符合应急管理部消防救援局《消防救援局关于进一步明确消防车通道管理若干措施的通知》（应急消〔2019〕334号）</w:t>
      </w:r>
      <w:r>
        <w:rPr>
          <w:rFonts w:hint="eastAsia" w:ascii="Times New Roman" w:hAnsi="Times New Roman" w:eastAsia="仿宋_GB2312"/>
          <w:b w:val="0"/>
          <w:sz w:val="32"/>
          <w:lang w:eastAsia="zh-CN"/>
        </w:rPr>
        <w:t>的</w:t>
      </w:r>
      <w:r>
        <w:rPr>
          <w:rFonts w:ascii="Times New Roman" w:hAnsi="Times New Roman" w:eastAsia="宋体"/>
          <w:b w:val="0"/>
          <w:sz w:val="32"/>
        </w:rPr>
        <w:t>规定。</w:t>
      </w:r>
    </w:p>
    <w:p w14:paraId="1BDCAD7B">
      <w:pPr>
        <w:spacing w:before="0" w:after="0" w:line="480" w:lineRule="exact"/>
        <w:jc w:val="both"/>
        <w:rPr>
          <w:rFonts w:hint="default" w:ascii="Times New Roman" w:hAnsi="Times New Roman" w:eastAsia="宋体" w:cs="Times New Roman"/>
          <w:b w:val="0"/>
          <w:sz w:val="32"/>
          <w:lang w:eastAsia="zh-CN"/>
        </w:rPr>
      </w:pPr>
      <w:r>
        <w:rPr>
          <w:rFonts w:ascii="Times New Roman" w:hAnsi="Times New Roman" w:eastAsia="黑体"/>
          <w:b w:val="0"/>
          <w:sz w:val="32"/>
        </w:rPr>
        <w:t>4.3.6</w:t>
      </w:r>
      <w:r>
        <w:rPr>
          <w:rFonts w:ascii="Times New Roman" w:hAnsi="Times New Roman" w:eastAsia="宋体"/>
          <w:b w:val="0"/>
          <w:sz w:val="32"/>
        </w:rPr>
        <w:t>　按丁、戊类厂房设计和建设的厂房不得作为鞋服产业生产单元使用，否则应</w:t>
      </w:r>
      <w:r>
        <w:rPr>
          <w:rFonts w:hint="default" w:ascii="Times New Roman" w:hAnsi="Times New Roman" w:eastAsia="宋体" w:cs="Times New Roman"/>
          <w:b w:val="0"/>
          <w:sz w:val="32"/>
          <w:lang w:eastAsia="zh-CN"/>
        </w:rPr>
        <w:t>重新申报相关基建手续。</w:t>
      </w:r>
    </w:p>
    <w:p w14:paraId="02A56A00">
      <w:pPr>
        <w:pageBreakBefore/>
        <w:spacing w:before="0" w:after="0" w:line="480" w:lineRule="exact"/>
        <w:jc w:val="center"/>
        <w:rPr>
          <w:rFonts w:ascii="Times New Roman" w:hAnsi="Times New Roman" w:eastAsia="仿宋_GB2312"/>
          <w:sz w:val="32"/>
        </w:rPr>
      </w:pPr>
    </w:p>
    <w:p w14:paraId="28CCA9C3">
      <w:pPr>
        <w:spacing w:before="0" w:after="0" w:line="480" w:lineRule="exact"/>
        <w:jc w:val="center"/>
        <w:rPr>
          <w:rFonts w:ascii="Times New Roman" w:hAnsi="Times New Roman" w:eastAsia="仿宋_GB2312"/>
          <w:sz w:val="32"/>
        </w:rPr>
      </w:pPr>
    </w:p>
    <w:p w14:paraId="2C81B670">
      <w:pPr>
        <w:spacing w:before="0" w:after="280" w:line="800" w:lineRule="exact"/>
        <w:jc w:val="center"/>
        <w:rPr>
          <w:rFonts w:ascii="Times New Roman" w:hAnsi="Times New Roman" w:eastAsia="仿宋_GB2312"/>
          <w:sz w:val="32"/>
        </w:rPr>
      </w:pPr>
      <w:bookmarkStart w:id="7" w:name="ch_5"/>
      <w:r>
        <w:rPr>
          <w:rFonts w:ascii="Times New Roman" w:hAnsi="Times New Roman" w:eastAsia="黑体"/>
          <w:b w:val="0"/>
          <w:sz w:val="44"/>
        </w:rPr>
        <w:t>5　建筑设计</w:t>
      </w:r>
      <w:bookmarkEnd w:id="7"/>
    </w:p>
    <w:p w14:paraId="3C1DDB60">
      <w:pPr>
        <w:spacing w:before="140" w:after="140" w:line="480" w:lineRule="exact"/>
        <w:jc w:val="center"/>
        <w:rPr>
          <w:rFonts w:ascii="Times New Roman" w:hAnsi="Times New Roman" w:eastAsia="仿宋_GB2312"/>
          <w:sz w:val="32"/>
        </w:rPr>
      </w:pPr>
      <w:bookmarkStart w:id="8" w:name="sec_5_1"/>
      <w:r>
        <w:rPr>
          <w:rFonts w:ascii="Times New Roman" w:hAnsi="Times New Roman" w:eastAsia="黑体"/>
          <w:b w:val="0"/>
          <w:sz w:val="32"/>
        </w:rPr>
        <w:t>5.1　一般规定</w:t>
      </w:r>
      <w:bookmarkEnd w:id="8"/>
    </w:p>
    <w:p w14:paraId="5FCB3F93">
      <w:pPr>
        <w:spacing w:before="0" w:after="0" w:line="480" w:lineRule="exact"/>
        <w:jc w:val="both"/>
        <w:rPr>
          <w:rFonts w:ascii="Times New Roman" w:hAnsi="Times New Roman" w:eastAsia="仿宋_GB2312"/>
          <w:sz w:val="32"/>
        </w:rPr>
      </w:pPr>
      <w:r>
        <w:rPr>
          <w:rFonts w:ascii="Times New Roman" w:hAnsi="Times New Roman" w:eastAsia="黑体"/>
          <w:b w:val="0"/>
          <w:sz w:val="32"/>
        </w:rPr>
        <w:t>5.1.1</w:t>
      </w:r>
      <w:r>
        <w:rPr>
          <w:rFonts w:ascii="Times New Roman" w:hAnsi="Times New Roman" w:eastAsia="宋体"/>
          <w:b w:val="0"/>
          <w:sz w:val="32"/>
        </w:rPr>
        <w:t>　鞋服产业厂房的建筑设计应满足鞋服产业生产工艺的要求，并应保证室内通道宽度满足物流运输、设备搬运及人员疏散的要求。</w:t>
      </w:r>
    </w:p>
    <w:p w14:paraId="510D74F5">
      <w:pPr>
        <w:spacing w:before="0" w:after="0" w:line="480" w:lineRule="exact"/>
        <w:jc w:val="both"/>
        <w:rPr>
          <w:rFonts w:ascii="Times New Roman" w:hAnsi="Times New Roman" w:eastAsia="仿宋_GB2312"/>
          <w:sz w:val="32"/>
        </w:rPr>
      </w:pPr>
      <w:r>
        <w:rPr>
          <w:rFonts w:ascii="Times New Roman" w:hAnsi="Times New Roman" w:eastAsia="黑体"/>
          <w:b w:val="0"/>
          <w:sz w:val="32"/>
        </w:rPr>
        <w:t>5.1.2</w:t>
      </w:r>
      <w:r>
        <w:rPr>
          <w:rFonts w:ascii="Times New Roman" w:hAnsi="Times New Roman" w:eastAsia="宋体"/>
          <w:b w:val="0"/>
          <w:sz w:val="32"/>
        </w:rPr>
        <w:t>　鞋服产业标准化厂房应考虑通用性和工艺适配性，可分割、可租售，供多家鞋服企业生产使用。</w:t>
      </w:r>
    </w:p>
    <w:p w14:paraId="56B8CD76">
      <w:pPr>
        <w:spacing w:before="0" w:after="0" w:line="480" w:lineRule="exact"/>
        <w:jc w:val="both"/>
        <w:rPr>
          <w:rFonts w:ascii="Times New Roman" w:hAnsi="Times New Roman" w:eastAsia="仿宋_GB2312"/>
          <w:sz w:val="32"/>
        </w:rPr>
      </w:pPr>
      <w:r>
        <w:rPr>
          <w:rFonts w:ascii="Times New Roman" w:hAnsi="Times New Roman" w:eastAsia="黑体"/>
          <w:b w:val="0"/>
          <w:sz w:val="32"/>
        </w:rPr>
        <w:t>5.1.3</w:t>
      </w:r>
      <w:r>
        <w:rPr>
          <w:rFonts w:ascii="Times New Roman" w:hAnsi="Times New Roman" w:eastAsia="宋体"/>
          <w:b w:val="0"/>
          <w:sz w:val="32"/>
        </w:rPr>
        <w:t>　鞋服产业厂房建筑高度应符合当地规划要求，层高及柱距应满足工艺设计要求。其中鞋服产业标准化厂房的层数不宜低于4层，首层层高不宜小于6m，二、三层层高不宜小于4.5m，四层及以上层高不宜小于4m，柱距宜为8m～9m。</w:t>
      </w:r>
    </w:p>
    <w:p w14:paraId="1DCDCE13">
      <w:pPr>
        <w:spacing w:before="0" w:after="0" w:line="400" w:lineRule="exact"/>
        <w:ind w:left="382" w:leftChars="200"/>
        <w:jc w:val="both"/>
        <w:rPr>
          <w:rFonts w:ascii="Times New Roman" w:hAnsi="Times New Roman" w:eastAsia="仿宋_GB2312"/>
          <w:sz w:val="32"/>
        </w:rPr>
      </w:pPr>
      <w:r>
        <w:rPr>
          <w:rFonts w:ascii="Times New Roman" w:hAnsi="Times New Roman" w:eastAsia="宋体"/>
          <w:b w:val="0"/>
          <w:sz w:val="28"/>
        </w:rPr>
        <w:t>条文解释：在使用单位和生产工艺流程布置尚未明确的情况下，结合泉州现有鞋服产业厂房实际使用的情况，并参考《广东省高标准厂房设计规范》中关于层高及柱距的相关规定，给出层高及柱距的建议数值。</w:t>
      </w:r>
    </w:p>
    <w:p w14:paraId="358F2C47">
      <w:pPr>
        <w:spacing w:before="140" w:after="140" w:line="480" w:lineRule="exact"/>
        <w:jc w:val="center"/>
        <w:rPr>
          <w:rFonts w:ascii="Times New Roman" w:hAnsi="Times New Roman" w:eastAsia="仿宋_GB2312"/>
          <w:sz w:val="32"/>
        </w:rPr>
      </w:pPr>
      <w:bookmarkStart w:id="9" w:name="sec_5_2"/>
      <w:r>
        <w:rPr>
          <w:rFonts w:ascii="Times New Roman" w:hAnsi="Times New Roman" w:eastAsia="黑体"/>
          <w:b w:val="0"/>
          <w:sz w:val="32"/>
        </w:rPr>
        <w:t>5.2　平面布局</w:t>
      </w:r>
      <w:bookmarkEnd w:id="9"/>
    </w:p>
    <w:p w14:paraId="13F384A6">
      <w:pPr>
        <w:spacing w:before="0" w:after="0" w:line="480" w:lineRule="exact"/>
        <w:jc w:val="both"/>
        <w:rPr>
          <w:rFonts w:ascii="Times New Roman" w:hAnsi="Times New Roman" w:eastAsia="仿宋_GB2312"/>
          <w:sz w:val="32"/>
        </w:rPr>
      </w:pPr>
      <w:r>
        <w:rPr>
          <w:rFonts w:ascii="Times New Roman" w:hAnsi="Times New Roman" w:eastAsia="黑体"/>
          <w:b w:val="0"/>
          <w:sz w:val="32"/>
        </w:rPr>
        <w:t>5.2.1</w:t>
      </w:r>
      <w:r>
        <w:rPr>
          <w:rFonts w:ascii="Times New Roman" w:hAnsi="Times New Roman" w:eastAsia="宋体"/>
          <w:b w:val="0"/>
          <w:sz w:val="32"/>
        </w:rPr>
        <w:t>　鞋服产业厂房平面应规整、合理，平面设计应考虑生产单元分割的灵活性，并应满足每个生产单元对不同生产工艺的适应性。</w:t>
      </w:r>
    </w:p>
    <w:p w14:paraId="103B937E">
      <w:pPr>
        <w:spacing w:before="0" w:after="0" w:line="480" w:lineRule="exact"/>
        <w:jc w:val="both"/>
        <w:rPr>
          <w:rFonts w:ascii="Times New Roman" w:hAnsi="Times New Roman" w:eastAsia="仿宋_GB2312"/>
          <w:sz w:val="32"/>
        </w:rPr>
      </w:pPr>
      <w:r>
        <w:rPr>
          <w:rFonts w:ascii="Times New Roman" w:hAnsi="Times New Roman" w:eastAsia="黑体"/>
          <w:b w:val="0"/>
          <w:sz w:val="32"/>
        </w:rPr>
        <w:t>5.2.2</w:t>
      </w:r>
      <w:r>
        <w:rPr>
          <w:rFonts w:ascii="Times New Roman" w:hAnsi="Times New Roman" w:eastAsia="宋体"/>
          <w:b w:val="0"/>
          <w:sz w:val="32"/>
        </w:rPr>
        <w:t>　鞋服产业厂房的平面设计应充分考虑生产工艺要求，宜将电梯、楼梯、卫生间、设备机房、管井等交通和辅助空间靠外墙集中组合布置。</w:t>
      </w:r>
    </w:p>
    <w:p w14:paraId="1F5D2705">
      <w:pPr>
        <w:spacing w:before="0" w:after="0" w:line="480" w:lineRule="exact"/>
        <w:jc w:val="both"/>
        <w:rPr>
          <w:rFonts w:ascii="Times New Roman" w:hAnsi="Times New Roman" w:eastAsia="仿宋_GB2312"/>
          <w:sz w:val="32"/>
        </w:rPr>
      </w:pPr>
      <w:r>
        <w:rPr>
          <w:rFonts w:ascii="Times New Roman" w:hAnsi="Times New Roman" w:eastAsia="黑体"/>
          <w:b w:val="0"/>
          <w:sz w:val="32"/>
        </w:rPr>
        <w:t>5.2.3</w:t>
      </w:r>
      <w:r>
        <w:rPr>
          <w:rFonts w:ascii="Times New Roman" w:hAnsi="Times New Roman" w:eastAsia="宋体"/>
          <w:b w:val="0"/>
          <w:sz w:val="32"/>
        </w:rPr>
        <w:t>　鞋服产业标准化厂房的空间设计应有利于厂房按幢</w:t>
      </w:r>
      <w:r>
        <w:rPr>
          <w:rFonts w:hint="eastAsia" w:ascii="Times New Roman" w:hAnsi="Times New Roman" w:eastAsia="仿宋_GB2312"/>
          <w:b w:val="0"/>
          <w:sz w:val="32"/>
          <w:lang w:eastAsia="zh-CN"/>
        </w:rPr>
        <w:t>、层</w:t>
      </w:r>
      <w:r>
        <w:rPr>
          <w:rFonts w:ascii="Times New Roman" w:hAnsi="Times New Roman" w:eastAsia="宋体"/>
          <w:b w:val="0"/>
          <w:sz w:val="32"/>
        </w:rPr>
        <w:t>、</w:t>
      </w:r>
      <w:r>
        <w:rPr>
          <w:rFonts w:hint="eastAsia" w:ascii="Times New Roman" w:hAnsi="Times New Roman" w:eastAsia="仿宋_GB2312"/>
          <w:b w:val="0"/>
          <w:sz w:val="32"/>
          <w:lang w:eastAsia="zh-CN"/>
        </w:rPr>
        <w:t>防火隔墙等</w:t>
      </w:r>
      <w:r>
        <w:rPr>
          <w:rFonts w:ascii="Times New Roman" w:hAnsi="Times New Roman" w:eastAsia="宋体"/>
          <w:b w:val="0"/>
          <w:sz w:val="32"/>
        </w:rPr>
        <w:t>划分生产单元。每个生产单元均应满足货运交通、消防疏散等要求。不同生产单元之间宜设</w:t>
      </w:r>
      <w:r>
        <w:rPr>
          <w:rFonts w:hint="eastAsia" w:ascii="Times New Roman" w:hAnsi="Times New Roman" w:eastAsia="仿宋_GB2312"/>
          <w:b w:val="0"/>
          <w:sz w:val="32"/>
          <w:lang w:eastAsia="zh-CN"/>
        </w:rPr>
        <w:t>置</w:t>
      </w:r>
      <w:r>
        <w:rPr>
          <w:rFonts w:ascii="Times New Roman" w:hAnsi="Times New Roman" w:eastAsia="宋体"/>
          <w:b w:val="0"/>
          <w:sz w:val="32"/>
        </w:rPr>
        <w:t>共用的物流交通、装卸货区</w:t>
      </w:r>
      <w:r>
        <w:rPr>
          <w:rFonts w:hint="eastAsia" w:ascii="Times New Roman" w:hAnsi="Times New Roman" w:eastAsia="仿宋_GB2312"/>
          <w:b w:val="0"/>
          <w:sz w:val="32"/>
          <w:lang w:eastAsia="zh-CN"/>
        </w:rPr>
        <w:t>，</w:t>
      </w:r>
      <w:r>
        <w:rPr>
          <w:rFonts w:ascii="Times New Roman" w:hAnsi="Times New Roman" w:eastAsia="宋体"/>
          <w:b w:val="0"/>
          <w:sz w:val="32"/>
        </w:rPr>
        <w:t>并预留设备管井等配套设施。</w:t>
      </w:r>
    </w:p>
    <w:p w14:paraId="618733D5">
      <w:pPr>
        <w:spacing w:before="0" w:after="0" w:line="480" w:lineRule="exact"/>
        <w:jc w:val="both"/>
        <w:rPr>
          <w:rFonts w:ascii="Times New Roman" w:hAnsi="Times New Roman" w:eastAsia="仿宋_GB2312"/>
          <w:sz w:val="32"/>
        </w:rPr>
      </w:pPr>
      <w:r>
        <w:rPr>
          <w:rFonts w:ascii="Times New Roman" w:hAnsi="Times New Roman" w:eastAsia="黑体"/>
          <w:b w:val="0"/>
          <w:sz w:val="32"/>
        </w:rPr>
        <w:t>5.2.4</w:t>
      </w:r>
      <w:r>
        <w:rPr>
          <w:rFonts w:ascii="Times New Roman" w:hAnsi="Times New Roman" w:eastAsia="宋体"/>
          <w:b w:val="0"/>
          <w:sz w:val="32"/>
        </w:rPr>
        <w:t>　</w:t>
      </w:r>
      <w:r>
        <w:rPr>
          <w:rFonts w:hint="eastAsia" w:ascii="宋体" w:hAnsi="宋体" w:eastAsia="仿宋_GB2312" w:cs="宋体"/>
          <w:sz w:val="32"/>
          <w:lang w:eastAsia="zh-CN"/>
        </w:rPr>
        <w:t>鞋服产业标准化厂房</w:t>
      </w:r>
      <w:r>
        <w:rPr>
          <w:rFonts w:hint="eastAsia" w:ascii="宋体" w:hAnsi="宋体" w:eastAsia="仿宋_GB2312" w:cs="宋体"/>
          <w:strike w:val="0"/>
          <w:dstrike w:val="0"/>
          <w:sz w:val="32"/>
          <w:lang w:eastAsia="zh-CN"/>
        </w:rPr>
        <w:t>各生产单元的疏散</w:t>
      </w:r>
      <w:r>
        <w:rPr>
          <w:rFonts w:hint="eastAsia" w:ascii="宋体" w:hAnsi="宋体" w:eastAsia="仿宋_GB2312" w:cs="宋体"/>
          <w:sz w:val="32"/>
          <w:lang w:eastAsia="zh-CN"/>
        </w:rPr>
        <w:t>出口应独立设置，不得相互借用。</w:t>
      </w:r>
      <w:r>
        <w:rPr>
          <w:rFonts w:ascii="Times New Roman" w:hAnsi="Times New Roman" w:eastAsia="宋体"/>
          <w:b w:val="0"/>
          <w:sz w:val="32"/>
        </w:rPr>
        <w:t>当同一防火分区的平面分割多家企业使用时，各生产单元之间应采用耐火极限不低于2.00h的防火隔墙进行分隔，应明确各方的消防安全责任，并确定责任人对共用的疏散通道、安全出口、消防设施等进行统一管理。</w:t>
      </w:r>
    </w:p>
    <w:p w14:paraId="5C7B925E">
      <w:pPr>
        <w:spacing w:before="0" w:after="0" w:line="480" w:lineRule="exact"/>
        <w:jc w:val="both"/>
        <w:rPr>
          <w:rFonts w:ascii="Times New Roman" w:hAnsi="Times New Roman" w:eastAsia="仿宋_GB2312"/>
          <w:sz w:val="32"/>
        </w:rPr>
      </w:pPr>
      <w:r>
        <w:rPr>
          <w:rFonts w:ascii="Times New Roman" w:hAnsi="Times New Roman" w:eastAsia="黑体"/>
          <w:b w:val="0"/>
          <w:sz w:val="32"/>
        </w:rPr>
        <w:t>5.2.5</w:t>
      </w:r>
      <w:r>
        <w:rPr>
          <w:rFonts w:ascii="Times New Roman" w:hAnsi="Times New Roman" w:eastAsia="宋体"/>
          <w:b w:val="0"/>
          <w:sz w:val="32"/>
        </w:rPr>
        <w:t>　生产工艺有废气处理需求的，应设置废气排放井道。</w:t>
      </w:r>
    </w:p>
    <w:p w14:paraId="79C7C59E">
      <w:pPr>
        <w:spacing w:before="140" w:after="140" w:line="480" w:lineRule="exact"/>
        <w:jc w:val="center"/>
        <w:rPr>
          <w:rFonts w:ascii="Times New Roman" w:hAnsi="Times New Roman" w:eastAsia="仿宋_GB2312"/>
          <w:sz w:val="32"/>
        </w:rPr>
      </w:pPr>
      <w:bookmarkStart w:id="10" w:name="sec_5_3"/>
      <w:r>
        <w:rPr>
          <w:rFonts w:ascii="Times New Roman" w:hAnsi="Times New Roman" w:eastAsia="黑体"/>
          <w:b w:val="0"/>
          <w:sz w:val="32"/>
        </w:rPr>
        <w:t>5.3　消防安全</w:t>
      </w:r>
      <w:bookmarkEnd w:id="10"/>
    </w:p>
    <w:p w14:paraId="0A0D0058">
      <w:pPr>
        <w:spacing w:before="0" w:after="0" w:line="480" w:lineRule="exact"/>
        <w:jc w:val="both"/>
        <w:rPr>
          <w:rFonts w:hint="eastAsia" w:ascii="Times New Roman" w:hAnsi="Times New Roman" w:eastAsia="仿宋_GB2312"/>
          <w:b w:val="0"/>
          <w:sz w:val="32"/>
          <w:lang w:eastAsia="zh-CN"/>
        </w:rPr>
      </w:pPr>
      <w:r>
        <w:rPr>
          <w:rFonts w:ascii="Times New Roman" w:hAnsi="Times New Roman" w:eastAsia="黑体"/>
          <w:b w:val="0"/>
          <w:sz w:val="32"/>
        </w:rPr>
        <w:t>5.3.1</w:t>
      </w:r>
      <w:r>
        <w:rPr>
          <w:rFonts w:ascii="Times New Roman" w:hAnsi="Times New Roman" w:eastAsia="宋体"/>
          <w:b w:val="0"/>
          <w:sz w:val="32"/>
        </w:rPr>
        <w:t>　鞋服产业厂房生产的火灾危险性分类不应低于丙类</w:t>
      </w:r>
      <w:r>
        <w:rPr>
          <w:rFonts w:hint="eastAsia" w:ascii="Times New Roman" w:hAnsi="Times New Roman" w:eastAsia="仿宋_GB2312"/>
          <w:b w:val="0"/>
          <w:sz w:val="32"/>
          <w:lang w:eastAsia="zh-CN"/>
        </w:rPr>
        <w:t>，并</w:t>
      </w:r>
      <w:r>
        <w:rPr>
          <w:rFonts w:ascii="Times New Roman" w:hAnsi="Times New Roman" w:eastAsia="宋体"/>
          <w:b w:val="0"/>
          <w:sz w:val="32"/>
        </w:rPr>
        <w:t>应按劳动密集型企业设计。</w:t>
      </w:r>
    </w:p>
    <w:p w14:paraId="0C0F5A19">
      <w:pPr>
        <w:spacing w:before="0" w:after="0" w:line="400" w:lineRule="exact"/>
        <w:ind w:left="382" w:leftChars="200"/>
        <w:jc w:val="both"/>
        <w:rPr>
          <w:rFonts w:ascii="Times New Roman" w:hAnsi="Times New Roman" w:eastAsia="仿宋_GB2312"/>
          <w:sz w:val="32"/>
        </w:rPr>
      </w:pPr>
      <w:r>
        <w:rPr>
          <w:rFonts w:ascii="Times New Roman" w:hAnsi="Times New Roman" w:eastAsia="宋体"/>
          <w:b w:val="0"/>
          <w:sz w:val="28"/>
        </w:rPr>
        <w:t>条文解释：依据现行国家标准《建筑设计防火规范》GB 50016的规定，结合现状泉州鞋服产业企业的实际生产情况，鞋服产业厂房的火灾危险性分类均应不低于丙类；即便有部分工序的火灾危险性分类为丁、戊类时，仍应按丙类厂房进行消防设计。</w:t>
      </w:r>
    </w:p>
    <w:p w14:paraId="103ECE07">
      <w:pPr>
        <w:spacing w:before="0" w:after="0" w:line="400" w:lineRule="exact"/>
        <w:ind w:left="382" w:leftChars="200"/>
        <w:jc w:val="both"/>
        <w:rPr>
          <w:rFonts w:ascii="Times New Roman" w:hAnsi="Times New Roman" w:eastAsia="仿宋_GB2312"/>
          <w:sz w:val="32"/>
        </w:rPr>
      </w:pPr>
      <w:r>
        <w:rPr>
          <w:rFonts w:hint="eastAsia" w:ascii="宋体" w:hAnsi="宋体" w:eastAsia="仿宋_GB2312" w:cs="宋体"/>
          <w:sz w:val="28"/>
          <w:lang w:val="en-US" w:eastAsia="zh-CN"/>
        </w:rPr>
        <w:t>泉</w:t>
      </w:r>
      <w:r>
        <w:rPr>
          <w:rFonts w:hint="eastAsia" w:ascii="宋体" w:hAnsi="宋体" w:eastAsia="仿宋_GB2312" w:cs="宋体"/>
          <w:sz w:val="28"/>
          <w:lang w:eastAsia="zh-CN"/>
        </w:rPr>
        <w:t>州本地多数鞋服产业厂房普遍具有</w:t>
      </w:r>
      <w:r>
        <w:rPr>
          <w:rFonts w:ascii="Times New Roman" w:hAnsi="Times New Roman" w:eastAsia="宋体"/>
          <w:b w:val="0"/>
          <w:sz w:val="28"/>
        </w:rPr>
        <w:t>作业人员集中、同一时段在岗生产人员数量较多的特点。为</w:t>
      </w:r>
      <w:r>
        <w:rPr>
          <w:rFonts w:hint="eastAsia" w:ascii="Times New Roman" w:hAnsi="Times New Roman" w:eastAsia="仿宋_GB2312"/>
          <w:b w:val="0"/>
          <w:sz w:val="28"/>
          <w:lang w:eastAsia="zh-CN"/>
        </w:rPr>
        <w:t>避免</w:t>
      </w:r>
      <w:r>
        <w:rPr>
          <w:rFonts w:ascii="Times New Roman" w:hAnsi="Times New Roman" w:eastAsia="宋体"/>
          <w:b w:val="0"/>
          <w:sz w:val="28"/>
        </w:rPr>
        <w:t>后期实际作业人数与设计人数不匹配造成的消防隐患，依据《重大火灾隐患判定规则》GB 35181的规定，鞋服产业厂房应统一按劳动密集型企业生产场所开展消防设计。</w:t>
      </w:r>
    </w:p>
    <w:p w14:paraId="2CB5BEAD">
      <w:pPr>
        <w:spacing w:before="0" w:after="0" w:line="480" w:lineRule="exact"/>
        <w:jc w:val="both"/>
        <w:rPr>
          <w:rFonts w:ascii="Times New Roman" w:hAnsi="Times New Roman" w:eastAsia="仿宋_GB2312"/>
          <w:sz w:val="32"/>
        </w:rPr>
      </w:pPr>
      <w:r>
        <w:rPr>
          <w:rFonts w:ascii="Times New Roman" w:hAnsi="Times New Roman" w:eastAsia="黑体"/>
          <w:b w:val="0"/>
          <w:sz w:val="32"/>
        </w:rPr>
        <w:t>5.3.</w:t>
      </w:r>
      <w:r>
        <w:rPr>
          <w:rFonts w:hint="eastAsia" w:ascii="Times New Roman" w:hAnsi="Times New Roman" w:eastAsia="黑体"/>
          <w:b w:val="0"/>
          <w:sz w:val="32"/>
          <w:lang w:val="en-US" w:eastAsia="zh-CN"/>
        </w:rPr>
        <w:t>2</w:t>
      </w:r>
      <w:r>
        <w:rPr>
          <w:rFonts w:ascii="Times New Roman" w:hAnsi="Times New Roman" w:eastAsia="宋体"/>
          <w:b w:val="0"/>
          <w:sz w:val="32"/>
        </w:rPr>
        <w:t>　鞋服产业厂房内设置</w:t>
      </w:r>
      <w:r>
        <w:rPr>
          <w:rFonts w:hint="eastAsia" w:ascii="Times New Roman" w:hAnsi="Times New Roman" w:eastAsia="仿宋_GB2312"/>
          <w:b w:val="0"/>
          <w:sz w:val="32"/>
          <w:lang w:eastAsia="zh-CN"/>
        </w:rPr>
        <w:t>的</w:t>
      </w:r>
      <w:r>
        <w:rPr>
          <w:rFonts w:ascii="Times New Roman" w:hAnsi="Times New Roman" w:eastAsia="宋体"/>
          <w:b w:val="0"/>
          <w:sz w:val="32"/>
        </w:rPr>
        <w:t>中间仓库应靠外墙布置，</w:t>
      </w:r>
      <w:r>
        <w:rPr>
          <w:rFonts w:hint="eastAsia" w:ascii="Times New Roman" w:hAnsi="Times New Roman" w:eastAsia="仿宋_GB2312"/>
          <w:b w:val="0"/>
          <w:sz w:val="32"/>
          <w:lang w:eastAsia="zh-CN"/>
        </w:rPr>
        <w:t>并采用耐火极限不低于</w:t>
      </w:r>
      <w:r>
        <w:rPr>
          <w:rFonts w:hint="eastAsia" w:ascii="Times New Roman" w:hAnsi="Times New Roman" w:eastAsia="仿宋_GB2312"/>
          <w:b w:val="0"/>
          <w:sz w:val="32"/>
          <w:lang w:val="en-US" w:eastAsia="zh-CN"/>
        </w:rPr>
        <w:t>4.00h的防火墙和耐火极限不低于1.50h的不燃性楼板与其他部位分隔，</w:t>
      </w:r>
      <w:r>
        <w:rPr>
          <w:rFonts w:ascii="Times New Roman" w:hAnsi="Times New Roman" w:eastAsia="宋体"/>
          <w:b w:val="0"/>
          <w:sz w:val="32"/>
        </w:rPr>
        <w:t>且应符合现行国家标准《建筑防火通用规范》GB 55037、《建筑设计防火规范》GB 50016的规定。</w:t>
      </w:r>
    </w:p>
    <w:p w14:paraId="5DF20B87">
      <w:pPr>
        <w:spacing w:before="0" w:after="0" w:line="480" w:lineRule="exact"/>
        <w:jc w:val="both"/>
        <w:rPr>
          <w:rFonts w:ascii="Times New Roman" w:hAnsi="Times New Roman" w:eastAsia="仿宋_GB2312"/>
          <w:sz w:val="32"/>
        </w:rPr>
      </w:pPr>
      <w:r>
        <w:rPr>
          <w:rFonts w:ascii="Times New Roman" w:hAnsi="Times New Roman" w:eastAsia="黑体"/>
          <w:b w:val="0"/>
          <w:sz w:val="32"/>
        </w:rPr>
        <w:t>5.3.</w:t>
      </w:r>
      <w:r>
        <w:rPr>
          <w:rFonts w:hint="eastAsia" w:ascii="Times New Roman" w:hAnsi="Times New Roman" w:eastAsia="黑体"/>
          <w:b w:val="0"/>
          <w:sz w:val="32"/>
          <w:lang w:val="en-US" w:eastAsia="zh-CN"/>
        </w:rPr>
        <w:t>3</w:t>
      </w:r>
      <w:r>
        <w:rPr>
          <w:rFonts w:ascii="Times New Roman" w:hAnsi="Times New Roman" w:eastAsia="宋体"/>
          <w:b w:val="0"/>
          <w:sz w:val="32"/>
        </w:rPr>
        <w:t>　在鞋服产业厂房底层设置中间仓库</w:t>
      </w:r>
      <w:r>
        <w:rPr>
          <w:rFonts w:hint="eastAsia" w:ascii="Times New Roman" w:hAnsi="Times New Roman" w:eastAsia="仿宋_GB2312"/>
          <w:b w:val="0"/>
          <w:sz w:val="32"/>
          <w:lang w:eastAsia="zh-CN"/>
        </w:rPr>
        <w:t>时</w:t>
      </w:r>
      <w:r>
        <w:rPr>
          <w:rFonts w:ascii="Times New Roman" w:hAnsi="Times New Roman" w:eastAsia="宋体"/>
          <w:b w:val="0"/>
          <w:sz w:val="32"/>
        </w:rPr>
        <w:t>，</w:t>
      </w:r>
      <w:r>
        <w:rPr>
          <w:rFonts w:hint="eastAsia" w:ascii="Times New Roman" w:hAnsi="Times New Roman" w:eastAsia="仿宋_GB2312"/>
          <w:b w:val="0"/>
          <w:sz w:val="32"/>
          <w:lang w:eastAsia="zh-CN"/>
        </w:rPr>
        <w:t>尚</w:t>
      </w:r>
      <w:r>
        <w:rPr>
          <w:rFonts w:ascii="Times New Roman" w:hAnsi="Times New Roman" w:eastAsia="宋体"/>
          <w:b w:val="0"/>
          <w:sz w:val="32"/>
        </w:rPr>
        <w:t>应</w:t>
      </w:r>
      <w:r>
        <w:rPr>
          <w:rFonts w:hint="eastAsia" w:ascii="Times New Roman" w:hAnsi="Times New Roman" w:eastAsia="仿宋_GB2312"/>
          <w:b w:val="0"/>
          <w:sz w:val="32"/>
          <w:lang w:eastAsia="zh-CN"/>
        </w:rPr>
        <w:t>符合</w:t>
      </w:r>
      <w:r>
        <w:rPr>
          <w:rFonts w:ascii="Times New Roman" w:hAnsi="Times New Roman" w:eastAsia="宋体"/>
          <w:b w:val="0"/>
          <w:sz w:val="32"/>
        </w:rPr>
        <w:t>以下规定：</w:t>
      </w:r>
    </w:p>
    <w:p w14:paraId="523A932A">
      <w:pPr>
        <w:spacing w:before="0" w:after="0" w:line="480" w:lineRule="exact"/>
        <w:ind w:firstLine="602" w:firstLineChars="200"/>
        <w:jc w:val="both"/>
        <w:rPr>
          <w:rFonts w:ascii="Times New Roman" w:hAnsi="Times New Roman" w:eastAsia="仿宋_GB2312"/>
          <w:sz w:val="32"/>
        </w:rPr>
      </w:pPr>
      <w:r>
        <w:rPr>
          <w:rFonts w:ascii="Times New Roman" w:hAnsi="Times New Roman" w:eastAsia="黑体"/>
          <w:b w:val="0"/>
          <w:sz w:val="32"/>
        </w:rPr>
        <w:t>1</w:t>
      </w:r>
      <w:r>
        <w:rPr>
          <w:rFonts w:ascii="Times New Roman" w:hAnsi="Times New Roman" w:eastAsia="宋体"/>
          <w:b w:val="0"/>
          <w:sz w:val="32"/>
        </w:rPr>
        <w:t>　厂房的耐火等级不应低于二级，当建筑高度大于24</w:t>
      </w:r>
      <w:r>
        <w:rPr>
          <w:rFonts w:hint="eastAsia" w:ascii="Times New Roman" w:hAnsi="Times New Roman" w:eastAsia="仿宋_GB2312"/>
          <w:b w:val="0"/>
          <w:sz w:val="32"/>
          <w:lang w:val="en-US" w:eastAsia="zh-CN"/>
        </w:rPr>
        <w:t>m</w:t>
      </w:r>
      <w:r>
        <w:rPr>
          <w:rFonts w:ascii="Times New Roman" w:hAnsi="Times New Roman" w:eastAsia="宋体"/>
          <w:b w:val="0"/>
          <w:sz w:val="32"/>
        </w:rPr>
        <w:t>时，其耐火等级应为一级；</w:t>
      </w:r>
    </w:p>
    <w:p w14:paraId="325C1F48">
      <w:pPr>
        <w:spacing w:before="0" w:after="0" w:line="480" w:lineRule="exact"/>
        <w:ind w:firstLine="602" w:firstLineChars="200"/>
        <w:jc w:val="both"/>
        <w:rPr>
          <w:rFonts w:hint="default" w:ascii="Times New Roman" w:hAnsi="Times New Roman" w:eastAsia="仿宋_GB2312"/>
          <w:b w:val="0"/>
          <w:sz w:val="32"/>
          <w:lang w:val="en-US" w:eastAsia="zh-CN"/>
        </w:rPr>
      </w:pPr>
      <w:r>
        <w:rPr>
          <w:rFonts w:ascii="Times New Roman" w:hAnsi="Times New Roman" w:eastAsia="黑体"/>
          <w:b w:val="0"/>
          <w:sz w:val="32"/>
        </w:rPr>
        <w:t>2</w:t>
      </w:r>
      <w:r>
        <w:rPr>
          <w:rFonts w:ascii="Times New Roman" w:hAnsi="Times New Roman" w:eastAsia="宋体"/>
          <w:b w:val="0"/>
          <w:sz w:val="32"/>
        </w:rPr>
        <w:t>　</w:t>
      </w:r>
      <w:r>
        <w:rPr>
          <w:rFonts w:hint="eastAsia" w:ascii="宋体" w:hAnsi="宋体" w:eastAsia="仿宋_GB2312" w:cs="宋体"/>
          <w:strike w:val="0"/>
          <w:dstrike w:val="0"/>
          <w:sz w:val="32"/>
          <w:lang w:eastAsia="zh-CN"/>
        </w:rPr>
        <w:t>底</w:t>
      </w:r>
      <w:r>
        <w:rPr>
          <w:rFonts w:hint="eastAsia" w:ascii="宋体" w:hAnsi="宋体" w:eastAsia="仿宋_GB2312" w:cs="宋体"/>
          <w:sz w:val="32"/>
          <w:lang w:eastAsia="zh-CN"/>
        </w:rPr>
        <w:t>层中间仓库与上层</w:t>
      </w:r>
      <w:r>
        <w:rPr>
          <w:rFonts w:hint="eastAsia" w:ascii="宋体" w:hAnsi="宋体" w:eastAsia="仿宋_GB2312" w:cs="宋体"/>
          <w:strike w:val="0"/>
          <w:dstrike w:val="0"/>
          <w:sz w:val="32"/>
          <w:lang w:eastAsia="zh-CN"/>
        </w:rPr>
        <w:t>梁及不燃烧实体窗槛墙的高度之和不应小于</w:t>
      </w:r>
      <w:r>
        <w:rPr>
          <w:rFonts w:ascii="Times New Roman" w:hAnsi="Times New Roman" w:eastAsia="仿宋_GB2312"/>
          <w:strike w:val="0"/>
          <w:dstrike w:val="0"/>
          <w:sz w:val="32"/>
          <w:lang w:eastAsia="zh-CN"/>
        </w:rPr>
        <w:t>2.0m</w:t>
      </w:r>
      <w:r>
        <w:rPr>
          <w:rFonts w:hint="eastAsia" w:ascii="宋体" w:hAnsi="宋体" w:eastAsia="仿宋_GB2312" w:cs="宋体"/>
          <w:strike w:val="0"/>
          <w:dstrike w:val="0"/>
          <w:sz w:val="32"/>
          <w:lang w:eastAsia="zh-CN"/>
        </w:rPr>
        <w:t>；或在开口部分的上方设置宽度不小于</w:t>
      </w:r>
      <w:r>
        <w:rPr>
          <w:rFonts w:ascii="Times New Roman" w:hAnsi="Times New Roman" w:eastAsia="仿宋_GB2312"/>
          <w:strike w:val="0"/>
          <w:dstrike w:val="0"/>
          <w:sz w:val="32"/>
          <w:lang w:eastAsia="zh-CN"/>
        </w:rPr>
        <w:t>1.20m</w:t>
      </w:r>
      <w:r>
        <w:rPr>
          <w:rFonts w:hint="eastAsia" w:ascii="宋体" w:hAnsi="宋体" w:eastAsia="仿宋_GB2312" w:cs="宋体"/>
          <w:strike w:val="0"/>
          <w:dstrike w:val="0"/>
          <w:sz w:val="32"/>
          <w:lang w:eastAsia="zh-CN"/>
        </w:rPr>
        <w:t>、长度不小于开口宽度的不燃烧体防火挑檐</w:t>
      </w:r>
      <w:r>
        <w:rPr>
          <w:rFonts w:hint="eastAsia" w:ascii="宋体" w:hAnsi="宋体" w:eastAsia="仿宋_GB2312" w:cs="宋体"/>
          <w:sz w:val="32"/>
          <w:lang w:eastAsia="zh-CN"/>
        </w:rPr>
        <w:t>。</w:t>
      </w:r>
      <w:r>
        <w:rPr>
          <w:rFonts w:hint="eastAsia" w:ascii="宋体" w:hAnsi="宋体" w:eastAsia="仿宋_GB2312" w:cs="宋体"/>
          <w:strike w:val="0"/>
          <w:dstrike w:val="0"/>
          <w:sz w:val="32"/>
          <w:lang w:eastAsia="zh-CN"/>
        </w:rPr>
        <w:t>窗槛</w:t>
      </w:r>
      <w:r>
        <w:rPr>
          <w:rFonts w:hint="eastAsia" w:ascii="宋体" w:hAnsi="宋体" w:eastAsia="仿宋_GB2312" w:cs="宋体"/>
          <w:sz w:val="32"/>
          <w:lang w:eastAsia="zh-CN"/>
        </w:rPr>
        <w:t>墙及防火挑檐的耐火极限不应低于相应耐火等级</w:t>
      </w:r>
      <w:r>
        <w:rPr>
          <w:rFonts w:hint="eastAsia" w:ascii="宋体" w:hAnsi="宋体" w:eastAsia="仿宋_GB2312" w:cs="宋体"/>
          <w:strike w:val="0"/>
          <w:dstrike w:val="0"/>
          <w:sz w:val="32"/>
          <w:lang w:eastAsia="zh-CN"/>
        </w:rPr>
        <w:t>楼板</w:t>
      </w:r>
      <w:r>
        <w:rPr>
          <w:rFonts w:hint="eastAsia" w:ascii="宋体" w:hAnsi="宋体" w:eastAsia="仿宋_GB2312" w:cs="宋体"/>
          <w:sz w:val="32"/>
          <w:lang w:eastAsia="zh-CN"/>
        </w:rPr>
        <w:t>的耐火极限；</w:t>
      </w:r>
    </w:p>
    <w:p w14:paraId="402F123E">
      <w:pPr>
        <w:numPr>
          <w:ilvl w:val="0"/>
          <w:numId w:val="0"/>
        </w:numPr>
        <w:spacing w:before="0" w:after="0" w:line="480" w:lineRule="exact"/>
        <w:ind w:firstLine="602" w:firstLineChars="200"/>
        <w:jc w:val="both"/>
        <w:rPr>
          <w:rFonts w:ascii="Times New Roman" w:hAnsi="Times New Roman" w:eastAsia="宋体"/>
          <w:b w:val="0"/>
          <w:sz w:val="32"/>
        </w:rPr>
      </w:pPr>
      <w:r>
        <w:rPr>
          <w:rFonts w:hint="eastAsia" w:ascii="Times New Roman" w:hAnsi="Times New Roman" w:eastAsia="仿宋_GB2312"/>
          <w:b w:val="0"/>
          <w:sz w:val="32"/>
          <w:lang w:val="en-US" w:eastAsia="zh-CN"/>
        </w:rPr>
        <w:t xml:space="preserve">3    </w:t>
      </w:r>
      <w:r>
        <w:rPr>
          <w:rFonts w:hint="eastAsia" w:ascii="Times New Roman" w:hAnsi="Times New Roman" w:eastAsia="宋体"/>
          <w:b w:val="0"/>
          <w:sz w:val="32"/>
          <w:lang w:eastAsia="zh-CN"/>
        </w:rPr>
        <w:t>底层</w:t>
      </w:r>
      <w:r>
        <w:rPr>
          <w:rFonts w:ascii="Times New Roman" w:hAnsi="Times New Roman" w:eastAsia="宋体"/>
          <w:b w:val="0"/>
          <w:sz w:val="32"/>
        </w:rPr>
        <w:t>中间仓库应设置</w:t>
      </w:r>
      <w:r>
        <w:rPr>
          <w:rFonts w:hint="eastAsia" w:ascii="Times New Roman" w:hAnsi="Times New Roman" w:eastAsia="宋体"/>
          <w:b w:val="0"/>
          <w:sz w:val="32"/>
          <w:lang w:eastAsia="zh-CN"/>
        </w:rPr>
        <w:t>独立的安全出口</w:t>
      </w:r>
      <w:r>
        <w:rPr>
          <w:rFonts w:ascii="Times New Roman" w:hAnsi="Times New Roman" w:eastAsia="宋体"/>
          <w:b w:val="0"/>
          <w:sz w:val="32"/>
        </w:rPr>
        <w:t>，当</w:t>
      </w:r>
      <w:r>
        <w:rPr>
          <w:rFonts w:hint="eastAsia" w:ascii="Times New Roman" w:hAnsi="Times New Roman" w:eastAsia="宋体"/>
          <w:b w:val="0"/>
          <w:sz w:val="32"/>
          <w:lang w:eastAsia="zh-CN"/>
        </w:rPr>
        <w:t>建筑</w:t>
      </w:r>
      <w:r>
        <w:rPr>
          <w:rFonts w:ascii="Times New Roman" w:hAnsi="Times New Roman" w:eastAsia="宋体"/>
          <w:b w:val="0"/>
          <w:sz w:val="32"/>
        </w:rPr>
        <w:t>面积大于300</w:t>
      </w:r>
      <w:r>
        <w:rPr>
          <w:rFonts w:hint="eastAsia" w:ascii="Times New Roman" w:hAnsi="Times New Roman" w:eastAsia="仿宋_GB2312"/>
          <w:b w:val="0"/>
          <w:sz w:val="32"/>
          <w:lang w:eastAsia="zh-CN"/>
        </w:rPr>
        <w:t>㎡</w:t>
      </w:r>
      <w:r>
        <w:rPr>
          <w:rFonts w:ascii="Times New Roman" w:hAnsi="Times New Roman" w:eastAsia="宋体"/>
          <w:b w:val="0"/>
          <w:sz w:val="32"/>
        </w:rPr>
        <w:t>时，其安全出口不应少于2个，且安全出口应直通室外；</w:t>
      </w:r>
      <w:r>
        <w:rPr>
          <w:rFonts w:hint="eastAsia" w:ascii="Times New Roman" w:hAnsi="Times New Roman" w:eastAsia="仿宋_GB2312"/>
          <w:b w:val="0"/>
          <w:sz w:val="32"/>
          <w:lang w:eastAsia="zh-CN"/>
        </w:rPr>
        <w:t>仓库内设置面积大于</w:t>
      </w:r>
      <w:r>
        <w:rPr>
          <w:rFonts w:hint="eastAsia" w:ascii="Times New Roman" w:hAnsi="Times New Roman" w:eastAsia="仿宋_GB2312"/>
          <w:b w:val="0"/>
          <w:sz w:val="32"/>
          <w:lang w:val="en-US" w:eastAsia="zh-CN"/>
        </w:rPr>
        <w:t>100</w:t>
      </w:r>
      <w:r>
        <w:rPr>
          <w:rFonts w:hint="eastAsia" w:ascii="Times New Roman" w:hAnsi="Times New Roman" w:eastAsia="仿宋_GB2312"/>
          <w:b w:val="0"/>
          <w:sz w:val="32"/>
          <w:lang w:eastAsia="zh-CN"/>
        </w:rPr>
        <w:t>㎡防火分区的，防火分区的安全出口不应少于</w:t>
      </w:r>
      <w:r>
        <w:rPr>
          <w:rFonts w:hint="eastAsia" w:ascii="Times New Roman" w:hAnsi="Times New Roman" w:eastAsia="仿宋_GB2312"/>
          <w:b w:val="0"/>
          <w:sz w:val="32"/>
          <w:lang w:val="en-US" w:eastAsia="zh-CN"/>
        </w:rPr>
        <w:t>2个；</w:t>
      </w:r>
      <w:r>
        <w:rPr>
          <w:rFonts w:ascii="Times New Roman" w:hAnsi="Times New Roman" w:eastAsia="宋体"/>
          <w:b w:val="0"/>
          <w:sz w:val="32"/>
        </w:rPr>
        <w:t>中间仓库不应设置开向疏散楼梯间的连通门；</w:t>
      </w:r>
    </w:p>
    <w:p w14:paraId="1EA37550">
      <w:pPr>
        <w:spacing w:before="0" w:after="0" w:line="400" w:lineRule="exact"/>
        <w:ind w:left="382" w:leftChars="200"/>
        <w:jc w:val="both"/>
        <w:rPr>
          <w:rFonts w:ascii="Times New Roman" w:hAnsi="Times New Roman" w:eastAsia="仿宋_GB2312"/>
          <w:sz w:val="32"/>
        </w:rPr>
      </w:pPr>
      <w:r>
        <w:rPr>
          <w:rFonts w:ascii="Times New Roman" w:hAnsi="Times New Roman" w:eastAsia="宋体"/>
          <w:b w:val="0"/>
          <w:sz w:val="28"/>
        </w:rPr>
        <w:t>条文解释：根据《人员密集场所消防安全管理》GB/T 40248的规定，人员密集的生产加工车间不宜布置在丙、丁、戊类仓库的上部，因此要求中间仓库尽量设置在厂房的上部楼层，考虑到部分企业因工艺流程确需将中间仓库设置在底层的，应采取相应的消防加强措施。</w:t>
      </w:r>
    </w:p>
    <w:p w14:paraId="01078D83">
      <w:pPr>
        <w:spacing w:before="0" w:after="0" w:line="480" w:lineRule="exact"/>
        <w:jc w:val="both"/>
        <w:rPr>
          <w:rFonts w:ascii="Times New Roman" w:hAnsi="Times New Roman" w:eastAsia="仿宋_GB2312"/>
          <w:sz w:val="32"/>
        </w:rPr>
      </w:pPr>
      <w:r>
        <w:rPr>
          <w:rFonts w:ascii="Times New Roman" w:hAnsi="Times New Roman" w:eastAsia="黑体"/>
          <w:b w:val="0"/>
          <w:sz w:val="32"/>
        </w:rPr>
        <w:t>5.3.</w:t>
      </w:r>
      <w:r>
        <w:rPr>
          <w:rFonts w:hint="eastAsia" w:ascii="Times New Roman" w:hAnsi="Times New Roman" w:eastAsia="黑体"/>
          <w:b w:val="0"/>
          <w:sz w:val="32"/>
          <w:lang w:val="en-US" w:eastAsia="zh-CN"/>
        </w:rPr>
        <w:t>4</w:t>
      </w:r>
      <w:r>
        <w:rPr>
          <w:rFonts w:ascii="Times New Roman" w:hAnsi="Times New Roman" w:eastAsia="宋体"/>
          <w:b w:val="0"/>
          <w:sz w:val="32"/>
        </w:rPr>
        <w:t>　</w:t>
      </w:r>
      <w:r>
        <w:rPr>
          <w:rFonts w:hint="eastAsia" w:ascii="Times New Roman" w:hAnsi="Times New Roman" w:eastAsia="仿宋_GB2312"/>
          <w:sz w:val="32"/>
          <w:lang w:val="en-US" w:eastAsia="zh-CN"/>
        </w:rPr>
        <w:t>鞋服产业</w:t>
      </w:r>
      <w:r>
        <w:rPr>
          <w:rFonts w:ascii="Times New Roman" w:hAnsi="Times New Roman" w:eastAsia="宋体"/>
          <w:b w:val="0"/>
          <w:sz w:val="32"/>
        </w:rPr>
        <w:t>厂房的疏散楼梯应采用封闭楼梯间，当建筑高度大于32m且任一层使用人数大于10人的厂房，疏散楼梯应为防烟楼梯间或室外楼梯，通往楼梯间的门应采用常闭式防火门；</w:t>
      </w:r>
    </w:p>
    <w:p w14:paraId="658FE42D">
      <w:pPr>
        <w:spacing w:before="0" w:after="0" w:line="480" w:lineRule="exact"/>
        <w:jc w:val="both"/>
        <w:rPr>
          <w:rFonts w:ascii="Times New Roman" w:hAnsi="Times New Roman" w:eastAsia="宋体"/>
          <w:b w:val="0"/>
          <w:sz w:val="32"/>
        </w:rPr>
      </w:pPr>
      <w:r>
        <w:rPr>
          <w:rFonts w:ascii="Times New Roman" w:hAnsi="Times New Roman" w:eastAsia="黑体"/>
          <w:b w:val="0"/>
          <w:sz w:val="32"/>
        </w:rPr>
        <w:t>5.3.5</w:t>
      </w:r>
      <w:r>
        <w:rPr>
          <w:rFonts w:ascii="Times New Roman" w:hAnsi="Times New Roman" w:eastAsia="宋体"/>
          <w:b w:val="0"/>
          <w:sz w:val="32"/>
        </w:rPr>
        <w:t>　</w:t>
      </w:r>
      <w:r>
        <w:rPr>
          <w:rFonts w:hint="eastAsia" w:ascii="Times New Roman" w:hAnsi="Times New Roman" w:eastAsia="仿宋_GB2312"/>
          <w:b w:val="0"/>
          <w:sz w:val="32"/>
          <w:lang w:eastAsia="zh-CN"/>
        </w:rPr>
        <w:t>鞋服产业</w:t>
      </w:r>
      <w:r>
        <w:rPr>
          <w:rFonts w:ascii="Times New Roman" w:hAnsi="Times New Roman" w:eastAsia="宋体"/>
          <w:b w:val="0"/>
          <w:sz w:val="32"/>
        </w:rPr>
        <w:t>厂房内不应设置宿舍。直接服务于生产的办公室、休息室等辅助用房，应采用</w:t>
      </w:r>
      <w:r>
        <w:rPr>
          <w:rFonts w:hint="eastAsia" w:ascii="Times New Roman" w:hAnsi="Times New Roman" w:eastAsia="仿宋_GB2312"/>
          <w:b w:val="0"/>
          <w:sz w:val="32"/>
          <w:lang w:eastAsia="zh-CN"/>
        </w:rPr>
        <w:t>乙级防火门、窗及</w:t>
      </w:r>
      <w:r>
        <w:rPr>
          <w:rFonts w:ascii="Times New Roman" w:hAnsi="Times New Roman" w:eastAsia="宋体"/>
          <w:b w:val="0"/>
          <w:sz w:val="32"/>
        </w:rPr>
        <w:t>耐火极限不低于2.00h的防火隔墙和</w:t>
      </w:r>
      <w:r>
        <w:rPr>
          <w:rFonts w:hint="eastAsia" w:ascii="Times New Roman" w:hAnsi="Times New Roman" w:eastAsia="仿宋_GB2312"/>
          <w:b w:val="0"/>
          <w:sz w:val="32"/>
          <w:lang w:eastAsia="zh-CN"/>
        </w:rPr>
        <w:t>耐火极限不低于</w:t>
      </w:r>
      <w:r>
        <w:rPr>
          <w:rFonts w:ascii="Times New Roman" w:hAnsi="Times New Roman" w:eastAsia="宋体"/>
          <w:b w:val="0"/>
          <w:sz w:val="32"/>
        </w:rPr>
        <w:t>1.00h的楼板与</w:t>
      </w:r>
      <w:r>
        <w:rPr>
          <w:rFonts w:hint="eastAsia" w:ascii="Times New Roman" w:hAnsi="Times New Roman" w:eastAsia="仿宋_GB2312"/>
          <w:b w:val="0"/>
          <w:sz w:val="32"/>
          <w:lang w:eastAsia="zh-CN"/>
        </w:rPr>
        <w:t>厂房内的</w:t>
      </w:r>
      <w:r>
        <w:rPr>
          <w:rFonts w:ascii="Times New Roman" w:hAnsi="Times New Roman" w:eastAsia="宋体"/>
          <w:b w:val="0"/>
          <w:sz w:val="32"/>
        </w:rPr>
        <w:t>其他部位分隔，并应设置</w:t>
      </w:r>
      <w:r>
        <w:rPr>
          <w:rFonts w:hint="eastAsia" w:ascii="Times New Roman" w:hAnsi="Times New Roman" w:eastAsia="仿宋_GB2312"/>
          <w:b w:val="0"/>
          <w:sz w:val="32"/>
          <w:lang w:eastAsia="zh-CN"/>
        </w:rPr>
        <w:t>至少</w:t>
      </w:r>
      <w:r>
        <w:rPr>
          <w:rFonts w:ascii="Times New Roman" w:hAnsi="Times New Roman" w:eastAsia="宋体"/>
          <w:b w:val="0"/>
          <w:sz w:val="32"/>
        </w:rPr>
        <w:t>1个独立的安全出口。</w:t>
      </w:r>
    </w:p>
    <w:p w14:paraId="65382F2A">
      <w:pPr>
        <w:spacing w:before="0" w:after="0" w:line="480" w:lineRule="exact"/>
        <w:jc w:val="both"/>
        <w:rPr>
          <w:rFonts w:ascii="Times New Roman" w:hAnsi="Times New Roman" w:eastAsia="仿宋_GB2312"/>
          <w:sz w:val="32"/>
        </w:rPr>
      </w:pPr>
      <w:r>
        <w:rPr>
          <w:rFonts w:ascii="Times New Roman" w:hAnsi="Times New Roman" w:eastAsia="黑体"/>
          <w:b w:val="0"/>
          <w:sz w:val="32"/>
        </w:rPr>
        <w:t>5.3.6</w:t>
      </w:r>
      <w:r>
        <w:rPr>
          <w:rFonts w:ascii="Times New Roman" w:hAnsi="Times New Roman" w:eastAsia="宋体"/>
          <w:b w:val="0"/>
          <w:sz w:val="32"/>
        </w:rPr>
        <w:t>　</w:t>
      </w:r>
      <w:r>
        <w:rPr>
          <w:rFonts w:hint="eastAsia" w:ascii="Times New Roman" w:hAnsi="Times New Roman" w:eastAsia="仿宋_GB2312"/>
          <w:b w:val="0"/>
          <w:sz w:val="32"/>
          <w:lang w:eastAsia="zh-CN"/>
        </w:rPr>
        <w:t>鞋服产业厂房的</w:t>
      </w:r>
      <w:r>
        <w:rPr>
          <w:rFonts w:ascii="Times New Roman" w:hAnsi="Times New Roman" w:eastAsia="宋体"/>
          <w:b w:val="0"/>
          <w:sz w:val="32"/>
        </w:rPr>
        <w:t>安全疏散应符合下列</w:t>
      </w:r>
      <w:r>
        <w:rPr>
          <w:rFonts w:hint="eastAsia" w:ascii="Times New Roman" w:hAnsi="Times New Roman" w:eastAsia="仿宋_GB2312"/>
          <w:b w:val="0"/>
          <w:sz w:val="32"/>
          <w:lang w:eastAsia="zh-CN"/>
        </w:rPr>
        <w:t>规定</w:t>
      </w:r>
      <w:r>
        <w:rPr>
          <w:rFonts w:ascii="Times New Roman" w:hAnsi="Times New Roman" w:eastAsia="宋体"/>
          <w:b w:val="0"/>
          <w:sz w:val="32"/>
        </w:rPr>
        <w:t>：</w:t>
      </w:r>
    </w:p>
    <w:p w14:paraId="0B8F4F05">
      <w:pPr>
        <w:spacing w:before="0" w:after="0" w:line="480" w:lineRule="exact"/>
        <w:ind w:firstLine="602" w:firstLineChars="200"/>
        <w:jc w:val="both"/>
        <w:rPr>
          <w:rFonts w:ascii="Times New Roman" w:hAnsi="Times New Roman" w:eastAsia="仿宋_GB2312"/>
          <w:sz w:val="32"/>
        </w:rPr>
      </w:pPr>
      <w:r>
        <w:rPr>
          <w:rFonts w:ascii="Times New Roman" w:hAnsi="Times New Roman" w:eastAsia="黑体"/>
          <w:b w:val="0"/>
          <w:sz w:val="32"/>
        </w:rPr>
        <w:t>1</w:t>
      </w:r>
      <w:r>
        <w:rPr>
          <w:rFonts w:ascii="Times New Roman" w:hAnsi="Times New Roman" w:eastAsia="宋体"/>
          <w:b w:val="0"/>
          <w:sz w:val="32"/>
        </w:rPr>
        <w:t>　疏散楼梯间均应通至屋面，且疏散楼梯之间应在屋面留出宽度不小于1.4m的露天通道进行连通，并应合理规划设备管线、太阳能光伏板的位置，保证通道的畅通；</w:t>
      </w:r>
    </w:p>
    <w:p w14:paraId="130DBE0F">
      <w:pPr>
        <w:spacing w:before="0" w:after="0" w:line="480" w:lineRule="exact"/>
        <w:ind w:firstLine="602" w:firstLineChars="200"/>
        <w:jc w:val="both"/>
        <w:rPr>
          <w:rFonts w:ascii="Times New Roman" w:hAnsi="Times New Roman" w:eastAsia="仿宋_GB2312"/>
          <w:sz w:val="32"/>
        </w:rPr>
      </w:pPr>
      <w:r>
        <w:rPr>
          <w:rFonts w:ascii="Times New Roman" w:hAnsi="Times New Roman" w:eastAsia="黑体"/>
          <w:b w:val="0"/>
          <w:sz w:val="32"/>
        </w:rPr>
        <w:t>2</w:t>
      </w:r>
      <w:r>
        <w:rPr>
          <w:rFonts w:ascii="Times New Roman" w:hAnsi="Times New Roman" w:eastAsia="宋体"/>
          <w:b w:val="0"/>
          <w:sz w:val="32"/>
        </w:rPr>
        <w:t>　</w:t>
      </w:r>
      <w:r>
        <w:rPr>
          <w:rFonts w:hint="eastAsia" w:ascii="Times New Roman" w:hAnsi="Times New Roman" w:eastAsia="仿宋_GB2312"/>
          <w:b w:val="0"/>
          <w:sz w:val="32"/>
          <w:lang w:eastAsia="zh-CN"/>
        </w:rPr>
        <w:t>安全</w:t>
      </w:r>
      <w:r>
        <w:rPr>
          <w:rFonts w:ascii="Times New Roman" w:hAnsi="Times New Roman" w:eastAsia="宋体"/>
          <w:b w:val="0"/>
          <w:sz w:val="32"/>
        </w:rPr>
        <w:t>出口的数量和设置位置除应符合现行国家标准《建筑防火通用规范》GB 55037、《建筑设计防火规范》GB 50016的规定外，尚应根据不同的生产工艺和环境均匀布置，</w:t>
      </w:r>
      <w:r>
        <w:rPr>
          <w:rFonts w:hint="eastAsia" w:ascii="Times New Roman" w:hAnsi="Times New Roman" w:eastAsia="仿宋_GB2312"/>
          <w:b w:val="0"/>
          <w:sz w:val="32"/>
          <w:lang w:eastAsia="zh-CN"/>
        </w:rPr>
        <w:t>相邻</w:t>
      </w:r>
      <w:r>
        <w:rPr>
          <w:rFonts w:ascii="Times New Roman" w:hAnsi="Times New Roman" w:eastAsia="宋体"/>
          <w:b w:val="0"/>
          <w:sz w:val="32"/>
        </w:rPr>
        <w:t>2个安全出口最近边缘</w:t>
      </w:r>
      <w:r>
        <w:rPr>
          <w:rFonts w:hint="eastAsia" w:ascii="Times New Roman" w:hAnsi="Times New Roman" w:eastAsia="仿宋_GB2312"/>
          <w:b w:val="0"/>
          <w:sz w:val="32"/>
          <w:lang w:eastAsia="zh-CN"/>
        </w:rPr>
        <w:t>之间的水平距离不应小于</w:t>
      </w:r>
      <w:r>
        <w:rPr>
          <w:rFonts w:ascii="Times New Roman" w:hAnsi="Times New Roman" w:eastAsia="宋体"/>
          <w:b w:val="0"/>
          <w:sz w:val="32"/>
        </w:rPr>
        <w:t>5</w:t>
      </w:r>
      <w:r>
        <w:rPr>
          <w:rFonts w:hint="eastAsia" w:ascii="Times New Roman" w:hAnsi="Times New Roman" w:eastAsia="仿宋_GB2312"/>
          <w:b w:val="0"/>
          <w:sz w:val="32"/>
          <w:lang w:val="en-US" w:eastAsia="zh-CN"/>
        </w:rPr>
        <w:t>m</w:t>
      </w:r>
      <w:r>
        <w:rPr>
          <w:rFonts w:ascii="Times New Roman" w:hAnsi="Times New Roman" w:eastAsia="宋体"/>
          <w:b w:val="0"/>
          <w:sz w:val="32"/>
        </w:rPr>
        <w:t>；</w:t>
      </w:r>
    </w:p>
    <w:p w14:paraId="40A8CBED">
      <w:pPr>
        <w:spacing w:before="0" w:after="0" w:line="480" w:lineRule="exact"/>
        <w:ind w:firstLine="602" w:firstLineChars="200"/>
        <w:jc w:val="both"/>
        <w:rPr>
          <w:rFonts w:hint="eastAsia" w:ascii="Times New Roman" w:hAnsi="Times New Roman" w:eastAsia="宋体"/>
          <w:b w:val="0"/>
          <w:sz w:val="32"/>
          <w:lang w:eastAsia="zh-CN"/>
        </w:rPr>
      </w:pPr>
      <w:r>
        <w:rPr>
          <w:rFonts w:ascii="Times New Roman" w:hAnsi="Times New Roman" w:eastAsia="黑体"/>
          <w:b w:val="0"/>
          <w:sz w:val="32"/>
        </w:rPr>
        <w:t>3</w:t>
      </w:r>
      <w:r>
        <w:rPr>
          <w:rFonts w:ascii="Times New Roman" w:hAnsi="Times New Roman" w:eastAsia="宋体"/>
          <w:b w:val="0"/>
          <w:sz w:val="32"/>
        </w:rPr>
        <w:t>　疏散走道</w:t>
      </w:r>
      <w:r>
        <w:rPr>
          <w:rFonts w:hint="eastAsia" w:ascii="Times New Roman" w:hAnsi="Times New Roman" w:eastAsia="仿宋_GB2312"/>
          <w:b w:val="0"/>
          <w:sz w:val="32"/>
          <w:lang w:eastAsia="zh-CN"/>
        </w:rPr>
        <w:t>的</w:t>
      </w:r>
      <w:r>
        <w:rPr>
          <w:rFonts w:ascii="Times New Roman" w:hAnsi="Times New Roman" w:eastAsia="宋体"/>
          <w:b w:val="0"/>
          <w:sz w:val="32"/>
        </w:rPr>
        <w:t>净宽</w:t>
      </w:r>
      <w:r>
        <w:rPr>
          <w:rFonts w:hint="eastAsia" w:ascii="Times New Roman" w:hAnsi="Times New Roman" w:eastAsia="仿宋_GB2312"/>
          <w:b w:val="0"/>
          <w:sz w:val="32"/>
          <w:lang w:eastAsia="zh-CN"/>
        </w:rPr>
        <w:t>度不应小于</w:t>
      </w:r>
      <w:r>
        <w:rPr>
          <w:rFonts w:ascii="Times New Roman" w:hAnsi="Times New Roman" w:eastAsia="宋体"/>
          <w:b w:val="0"/>
          <w:sz w:val="32"/>
        </w:rPr>
        <w:t>1.4m，疏散楼梯</w:t>
      </w:r>
      <w:r>
        <w:rPr>
          <w:rFonts w:hint="eastAsia" w:ascii="Times New Roman" w:hAnsi="Times New Roman" w:eastAsia="仿宋_GB2312"/>
          <w:b w:val="0"/>
          <w:sz w:val="32"/>
          <w:lang w:eastAsia="zh-CN"/>
        </w:rPr>
        <w:t>的</w:t>
      </w:r>
      <w:r>
        <w:rPr>
          <w:rFonts w:ascii="Times New Roman" w:hAnsi="Times New Roman" w:eastAsia="宋体"/>
          <w:b w:val="0"/>
          <w:sz w:val="32"/>
        </w:rPr>
        <w:t>净</w:t>
      </w:r>
      <w:r>
        <w:rPr>
          <w:rFonts w:hint="eastAsia" w:ascii="Times New Roman" w:hAnsi="Times New Roman" w:eastAsia="仿宋_GB2312"/>
          <w:b w:val="0"/>
          <w:sz w:val="32"/>
          <w:lang w:eastAsia="zh-CN"/>
        </w:rPr>
        <w:t>宽度不应小于</w:t>
      </w:r>
      <w:r>
        <w:rPr>
          <w:rFonts w:ascii="Times New Roman" w:hAnsi="Times New Roman" w:eastAsia="宋体"/>
          <w:b w:val="0"/>
          <w:sz w:val="32"/>
        </w:rPr>
        <w:t>1.1m，疏散楼梯、安全出口总净疏散宽度应</w:t>
      </w:r>
      <w:r>
        <w:rPr>
          <w:rFonts w:hint="eastAsia" w:ascii="Times New Roman" w:hAnsi="Times New Roman" w:eastAsia="仿宋_GB2312"/>
          <w:b w:val="0"/>
          <w:sz w:val="32"/>
          <w:lang w:eastAsia="zh-CN"/>
        </w:rPr>
        <w:t>按各层人数最多一层的人数计算。</w:t>
      </w:r>
    </w:p>
    <w:p w14:paraId="6BA0EAC5">
      <w:pPr>
        <w:spacing w:before="0" w:after="0" w:line="480" w:lineRule="exact"/>
        <w:jc w:val="both"/>
        <w:rPr>
          <w:rFonts w:ascii="Times New Roman" w:hAnsi="Times New Roman" w:eastAsia="仿宋_GB2312"/>
          <w:sz w:val="32"/>
        </w:rPr>
      </w:pPr>
      <w:r>
        <w:rPr>
          <w:rFonts w:ascii="Times New Roman" w:hAnsi="Times New Roman" w:eastAsia="黑体"/>
          <w:b w:val="0"/>
          <w:sz w:val="32"/>
        </w:rPr>
        <w:t>5.3.7</w:t>
      </w:r>
      <w:r>
        <w:rPr>
          <w:rFonts w:ascii="Times New Roman" w:hAnsi="Times New Roman" w:eastAsia="宋体"/>
          <w:b w:val="0"/>
          <w:sz w:val="32"/>
        </w:rPr>
        <w:t>　鞋服产业厂房的二层及二层以上外墙应在适当位置设置便于消防救援人员出入的消防救援口，每层、每个防火分区不应少于2个，间距不应大于20m；当同一层设有多个生产单元时，应确保每个生产单元均设有消防救援口。消防救援口应符合现行国家标准《建筑防火通用规范》GB 55037的规定。</w:t>
      </w:r>
    </w:p>
    <w:p w14:paraId="6A1C68EA">
      <w:pPr>
        <w:spacing w:before="0" w:after="0" w:line="480" w:lineRule="exact"/>
        <w:jc w:val="both"/>
        <w:rPr>
          <w:rFonts w:ascii="Times New Roman" w:hAnsi="Times New Roman" w:eastAsia="仿宋_GB2312"/>
          <w:sz w:val="32"/>
        </w:rPr>
      </w:pPr>
      <w:r>
        <w:rPr>
          <w:rFonts w:ascii="Times New Roman" w:hAnsi="Times New Roman" w:eastAsia="黑体"/>
          <w:b w:val="0"/>
          <w:sz w:val="32"/>
        </w:rPr>
        <w:t>5.3.8</w:t>
      </w:r>
      <w:r>
        <w:rPr>
          <w:rFonts w:ascii="Times New Roman" w:hAnsi="Times New Roman" w:eastAsia="宋体"/>
          <w:b w:val="0"/>
          <w:sz w:val="32"/>
        </w:rPr>
        <w:t>　胶水调配、喷涂、刷处理剂等工序如需独立设置封闭隔间的，应根据火灾危险性使用相应耐火等级的防火墙、独立排风、防爆电气、局部自动灭火等措施与生产流水线主体物理隔离。</w:t>
      </w:r>
    </w:p>
    <w:p w14:paraId="5A7669D6">
      <w:pPr>
        <w:spacing w:before="0" w:after="0" w:line="480" w:lineRule="exact"/>
        <w:jc w:val="both"/>
        <w:rPr>
          <w:rFonts w:ascii="Times New Roman" w:hAnsi="Times New Roman" w:eastAsia="仿宋_GB2312"/>
          <w:sz w:val="32"/>
        </w:rPr>
      </w:pPr>
      <w:r>
        <w:rPr>
          <w:rFonts w:ascii="Times New Roman" w:hAnsi="Times New Roman" w:eastAsia="黑体"/>
          <w:b w:val="0"/>
          <w:sz w:val="32"/>
        </w:rPr>
        <w:t>5.3.9</w:t>
      </w:r>
      <w:r>
        <w:rPr>
          <w:rFonts w:ascii="Times New Roman" w:hAnsi="Times New Roman" w:eastAsia="宋体"/>
          <w:b w:val="0"/>
          <w:sz w:val="32"/>
        </w:rPr>
        <w:t>　鞋服产业厂房内应结合生产设备、物资堆放布置等设置疏散通道，并应施划醒目的标识标线。</w:t>
      </w:r>
    </w:p>
    <w:p w14:paraId="7B121694">
      <w:pPr>
        <w:spacing w:before="0" w:after="0" w:line="480" w:lineRule="exact"/>
        <w:jc w:val="both"/>
        <w:rPr>
          <w:rFonts w:ascii="Times New Roman" w:hAnsi="Times New Roman" w:eastAsia="仿宋_GB2312"/>
          <w:sz w:val="32"/>
        </w:rPr>
      </w:pPr>
      <w:r>
        <w:rPr>
          <w:rFonts w:ascii="Times New Roman" w:hAnsi="Times New Roman" w:eastAsia="黑体"/>
          <w:b w:val="0"/>
          <w:sz w:val="32"/>
        </w:rPr>
        <w:t>5.3.10</w:t>
      </w:r>
      <w:r>
        <w:rPr>
          <w:rFonts w:ascii="Times New Roman" w:hAnsi="Times New Roman" w:eastAsia="宋体"/>
          <w:b w:val="0"/>
          <w:sz w:val="32"/>
        </w:rPr>
        <w:t>　</w:t>
      </w:r>
      <w:r>
        <w:rPr>
          <w:rFonts w:hint="eastAsia" w:ascii="宋体" w:hAnsi="宋体" w:eastAsia="仿宋_GB2312" w:cs="宋体"/>
          <w:sz w:val="32"/>
          <w:lang w:eastAsia="zh-CN"/>
        </w:rPr>
        <w:t>鞋服产业厂房的上人屋面，应符合</w:t>
      </w:r>
      <w:r>
        <w:rPr>
          <w:rFonts w:hint="eastAsia" w:ascii="宋体" w:hAnsi="宋体" w:eastAsia="仿宋_GB2312" w:cs="宋体"/>
          <w:sz w:val="32"/>
          <w:lang w:val="en-US" w:eastAsia="zh-CN"/>
        </w:rPr>
        <w:t>下列</w:t>
      </w:r>
      <w:r>
        <w:rPr>
          <w:rFonts w:hint="eastAsia" w:ascii="宋体" w:hAnsi="宋体" w:eastAsia="仿宋_GB2312" w:cs="宋体"/>
          <w:sz w:val="32"/>
          <w:lang w:eastAsia="zh-CN"/>
        </w:rPr>
        <w:t>规定：</w:t>
      </w:r>
    </w:p>
    <w:p w14:paraId="0C5960E7">
      <w:pPr>
        <w:spacing w:before="0" w:after="0" w:line="480" w:lineRule="exact"/>
        <w:ind w:firstLine="602" w:firstLineChars="200"/>
        <w:jc w:val="both"/>
        <w:rPr>
          <w:rFonts w:ascii="Times New Roman" w:hAnsi="Times New Roman" w:eastAsia="仿宋_GB2312"/>
          <w:sz w:val="32"/>
        </w:rPr>
      </w:pPr>
      <w:r>
        <w:rPr>
          <w:rFonts w:ascii="Times New Roman" w:hAnsi="Times New Roman" w:eastAsia="黑体"/>
          <w:b w:val="0"/>
          <w:sz w:val="32"/>
        </w:rPr>
        <w:t>1</w:t>
      </w:r>
      <w:r>
        <w:rPr>
          <w:rFonts w:ascii="Times New Roman" w:hAnsi="Times New Roman" w:eastAsia="宋体"/>
          <w:b w:val="0"/>
          <w:sz w:val="32"/>
        </w:rPr>
        <w:t>　屋面不得作为物品的存放场地；</w:t>
      </w:r>
    </w:p>
    <w:p w14:paraId="5F7C859D">
      <w:pPr>
        <w:spacing w:before="0" w:after="0" w:line="480" w:lineRule="exact"/>
        <w:ind w:firstLine="602" w:firstLineChars="200"/>
        <w:jc w:val="both"/>
        <w:rPr>
          <w:rFonts w:ascii="Times New Roman" w:hAnsi="Times New Roman" w:eastAsia="仿宋_GB2312"/>
          <w:sz w:val="32"/>
        </w:rPr>
      </w:pPr>
      <w:r>
        <w:rPr>
          <w:rFonts w:ascii="Times New Roman" w:hAnsi="Times New Roman" w:eastAsia="黑体"/>
          <w:b w:val="0"/>
          <w:sz w:val="32"/>
        </w:rPr>
        <w:t>2</w:t>
      </w:r>
      <w:r>
        <w:rPr>
          <w:rFonts w:ascii="Times New Roman" w:hAnsi="Times New Roman" w:eastAsia="宋体"/>
          <w:b w:val="0"/>
          <w:sz w:val="32"/>
        </w:rPr>
        <w:t>　屋面上的广告牌及其他构筑物应进行合理规划布置，不应妨碍人员疏散和消防救援；</w:t>
      </w:r>
    </w:p>
    <w:p w14:paraId="4DA67358">
      <w:pPr>
        <w:spacing w:before="0" w:after="0" w:line="480" w:lineRule="exact"/>
        <w:jc w:val="both"/>
        <w:rPr>
          <w:rFonts w:ascii="Times New Roman" w:hAnsi="Times New Roman" w:eastAsia="仿宋_GB2312"/>
          <w:sz w:val="32"/>
        </w:rPr>
      </w:pPr>
      <w:r>
        <w:rPr>
          <w:rFonts w:ascii="Times New Roman" w:hAnsi="Times New Roman" w:eastAsia="黑体"/>
          <w:b w:val="0"/>
          <w:sz w:val="32"/>
        </w:rPr>
        <w:t>5.3.11</w:t>
      </w:r>
      <w:r>
        <w:rPr>
          <w:rFonts w:ascii="Times New Roman" w:hAnsi="Times New Roman" w:eastAsia="宋体"/>
          <w:b w:val="0"/>
          <w:sz w:val="32"/>
        </w:rPr>
        <w:t>　鞋服产业厂房屋面宜预留无人机救援作业条件，应设置不小于 2m×2m 的专用作业场地，并施划其标识线，作业场地距离设备机房、电梯机房、水箱间等突出物不应小于5m。</w:t>
      </w:r>
    </w:p>
    <w:p w14:paraId="0EEFFD94">
      <w:pPr>
        <w:spacing w:before="0" w:after="0" w:line="480" w:lineRule="exact"/>
        <w:jc w:val="both"/>
        <w:rPr>
          <w:rFonts w:ascii="Times New Roman" w:hAnsi="Times New Roman" w:eastAsia="仿宋_GB2312"/>
          <w:sz w:val="32"/>
        </w:rPr>
      </w:pPr>
      <w:r>
        <w:rPr>
          <w:rFonts w:ascii="Times New Roman" w:hAnsi="Times New Roman" w:eastAsia="黑体"/>
          <w:b w:val="0"/>
          <w:sz w:val="32"/>
        </w:rPr>
        <w:t>5.3.12</w:t>
      </w:r>
      <w:r>
        <w:rPr>
          <w:rFonts w:ascii="Times New Roman" w:hAnsi="Times New Roman" w:eastAsia="宋体"/>
          <w:b w:val="0"/>
          <w:sz w:val="32"/>
        </w:rPr>
        <w:t>　鞋服产业厂房外墙、屋面和内装修材料的燃烧性能等级应符合现行国家标准《建筑防火通用规范》GB 55037、《建筑设计防火规范》GB 50016、《建筑内部装修设计防火规范》GB 50222的规定。</w:t>
      </w:r>
    </w:p>
    <w:p w14:paraId="59E37C2D">
      <w:pPr>
        <w:pageBreakBefore/>
        <w:spacing w:before="0" w:after="0" w:line="480" w:lineRule="exact"/>
        <w:jc w:val="center"/>
        <w:rPr>
          <w:rFonts w:ascii="Times New Roman" w:hAnsi="Times New Roman" w:eastAsia="仿宋_GB2312"/>
          <w:sz w:val="32"/>
        </w:rPr>
      </w:pPr>
    </w:p>
    <w:p w14:paraId="0FDDA214">
      <w:pPr>
        <w:spacing w:before="0" w:after="0" w:line="480" w:lineRule="exact"/>
        <w:jc w:val="center"/>
        <w:rPr>
          <w:rFonts w:ascii="Times New Roman" w:hAnsi="Times New Roman" w:eastAsia="仿宋_GB2312"/>
          <w:sz w:val="32"/>
        </w:rPr>
      </w:pPr>
    </w:p>
    <w:p w14:paraId="590CB001">
      <w:pPr>
        <w:spacing w:before="0" w:after="280" w:line="800" w:lineRule="exact"/>
        <w:jc w:val="center"/>
        <w:rPr>
          <w:rFonts w:ascii="Times New Roman" w:hAnsi="Times New Roman" w:eastAsia="仿宋_GB2312"/>
          <w:sz w:val="32"/>
        </w:rPr>
      </w:pPr>
      <w:bookmarkStart w:id="11" w:name="ch_6"/>
      <w:r>
        <w:rPr>
          <w:rFonts w:ascii="Times New Roman" w:hAnsi="Times New Roman" w:eastAsia="黑体"/>
          <w:b w:val="0"/>
          <w:sz w:val="44"/>
        </w:rPr>
        <w:t>6　结构设计</w:t>
      </w:r>
      <w:bookmarkEnd w:id="11"/>
    </w:p>
    <w:p w14:paraId="2519EB01">
      <w:pPr>
        <w:spacing w:before="140" w:after="140" w:line="480" w:lineRule="exact"/>
        <w:jc w:val="center"/>
        <w:rPr>
          <w:rFonts w:ascii="Times New Roman" w:hAnsi="Times New Roman" w:eastAsia="仿宋_GB2312"/>
          <w:sz w:val="32"/>
        </w:rPr>
      </w:pPr>
      <w:bookmarkStart w:id="12" w:name="sec_6_1"/>
      <w:r>
        <w:rPr>
          <w:rFonts w:ascii="Times New Roman" w:hAnsi="Times New Roman" w:eastAsia="黑体"/>
          <w:b w:val="0"/>
          <w:sz w:val="32"/>
        </w:rPr>
        <w:t>6.1　一般规定</w:t>
      </w:r>
      <w:bookmarkEnd w:id="12"/>
    </w:p>
    <w:p w14:paraId="6F08E39C">
      <w:pPr>
        <w:spacing w:before="0" w:after="0" w:line="480" w:lineRule="exact"/>
        <w:jc w:val="both"/>
        <w:rPr>
          <w:rFonts w:ascii="Times New Roman" w:hAnsi="Times New Roman" w:eastAsia="仿宋_GB2312"/>
          <w:sz w:val="32"/>
        </w:rPr>
      </w:pPr>
      <w:r>
        <w:rPr>
          <w:rFonts w:ascii="Times New Roman" w:hAnsi="Times New Roman" w:eastAsia="黑体"/>
          <w:b w:val="0"/>
          <w:sz w:val="32"/>
        </w:rPr>
        <w:t>6.1.1</w:t>
      </w:r>
      <w:r>
        <w:rPr>
          <w:rFonts w:ascii="Times New Roman" w:hAnsi="Times New Roman" w:eastAsia="宋体"/>
          <w:b w:val="0"/>
          <w:sz w:val="32"/>
        </w:rPr>
        <w:t>　鞋服产业厂房应按国家和福建省现行有关标准进行结构承载能力极限状态及正常使用极限状态计算和验算。</w:t>
      </w:r>
    </w:p>
    <w:p w14:paraId="180020A8">
      <w:pPr>
        <w:spacing w:before="0" w:after="0" w:line="400" w:lineRule="exact"/>
        <w:ind w:left="382" w:leftChars="200"/>
        <w:jc w:val="both"/>
        <w:rPr>
          <w:rFonts w:ascii="Times New Roman" w:hAnsi="Times New Roman" w:eastAsia="仿宋_GB2312"/>
          <w:sz w:val="32"/>
        </w:rPr>
      </w:pPr>
      <w:r>
        <w:rPr>
          <w:rFonts w:ascii="Times New Roman" w:hAnsi="Times New Roman" w:eastAsia="宋体"/>
          <w:b w:val="0"/>
          <w:sz w:val="28"/>
        </w:rPr>
        <w:t>条文解释：鞋服厂房使用荷载大，后期设备、工艺经常调整，结构除完成承载能力极限状态计算外，必须重视正常使用极限状态验算。</w:t>
      </w:r>
    </w:p>
    <w:p w14:paraId="3D44BC71">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ascii="Times New Roman" w:hAnsi="Times New Roman" w:eastAsia="宋体"/>
          <w:b w:val="0"/>
          <w:sz w:val="32"/>
        </w:rPr>
      </w:pPr>
      <w:r>
        <w:rPr>
          <w:rFonts w:ascii="Times New Roman" w:hAnsi="Times New Roman" w:eastAsia="宋体"/>
          <w:b w:val="0"/>
          <w:sz w:val="32"/>
        </w:rPr>
        <w:t>6.1.2　鞋服产业厂房的抗震设计应符合现行国家标准</w:t>
      </w:r>
      <w:r>
        <w:rPr>
          <w:rFonts w:ascii="Times New Roman" w:hAnsi="Times New Roman" w:eastAsia="宋体"/>
          <w:b w:val="0"/>
          <w:sz w:val="32"/>
          <w:lang w:val="en-US" w:eastAsia="zh-CN"/>
        </w:rPr>
        <w:t>《</w:t>
      </w:r>
      <w:r>
        <w:rPr>
          <w:rFonts w:hint="default" w:ascii="Times New Roman" w:hAnsi="Times New Roman" w:eastAsia="宋体"/>
          <w:b w:val="0"/>
          <w:sz w:val="32"/>
          <w:lang w:val="en-US" w:eastAsia="zh-CN"/>
        </w:rPr>
        <w:t>建筑与市政工程抗震通用规范》GB55002</w:t>
      </w:r>
      <w:r>
        <w:rPr>
          <w:rFonts w:hint="eastAsia" w:ascii="Times New Roman" w:hAnsi="Times New Roman" w:eastAsia="宋体"/>
          <w:b w:val="0"/>
          <w:sz w:val="32"/>
          <w:lang w:val="en-US" w:eastAsia="zh-CN"/>
        </w:rPr>
        <w:t>、</w:t>
      </w:r>
      <w:r>
        <w:rPr>
          <w:rFonts w:ascii="Times New Roman" w:hAnsi="Times New Roman" w:eastAsia="宋体"/>
          <w:b w:val="0"/>
          <w:sz w:val="32"/>
        </w:rPr>
        <w:t>《建筑抗震设计标准》GB/T 50011的规定。</w:t>
      </w:r>
    </w:p>
    <w:p w14:paraId="596D305C">
      <w:pPr>
        <w:keepNext w:val="0"/>
        <w:keepLines w:val="0"/>
        <w:pageBreakBefore w:val="0"/>
        <w:widowControl/>
        <w:suppressLineNumbers w:val="0"/>
        <w:kinsoku/>
        <w:wordWrap/>
        <w:overflowPunct/>
        <w:topLinePunct w:val="0"/>
        <w:autoSpaceDE/>
        <w:autoSpaceDN/>
        <w:bidi w:val="0"/>
        <w:adjustRightInd/>
        <w:snapToGrid/>
        <w:spacing w:line="480" w:lineRule="exact"/>
        <w:jc w:val="left"/>
        <w:textAlignment w:val="auto"/>
        <w:rPr>
          <w:rFonts w:hint="default" w:ascii="Times New Roman" w:hAnsi="Times New Roman" w:eastAsia="宋体"/>
          <w:b w:val="0"/>
          <w:sz w:val="32"/>
          <w:lang w:val="en-US" w:eastAsia="zh-CN"/>
        </w:rPr>
      </w:pPr>
      <w:r>
        <w:rPr>
          <w:rFonts w:hint="eastAsia" w:ascii="Times New Roman" w:hAnsi="Times New Roman" w:eastAsia="宋体"/>
          <w:b w:val="0"/>
          <w:sz w:val="32"/>
          <w:lang w:val="en-US" w:eastAsia="zh-CN"/>
        </w:rPr>
        <w:t>6.1.3    鞋服产业厂房改变使用功能增加使用荷载时，应对结构检测</w:t>
      </w:r>
      <w:r>
        <w:rPr>
          <w:rFonts w:hint="eastAsia" w:ascii="Times New Roman" w:hAnsi="Times New Roman" w:eastAsia="仿宋_GB2312"/>
          <w:b w:val="0"/>
          <w:sz w:val="32"/>
          <w:lang w:val="en-US" w:eastAsia="zh-CN"/>
        </w:rPr>
        <w:t>复核</w:t>
      </w:r>
      <w:r>
        <w:rPr>
          <w:rFonts w:hint="eastAsia" w:ascii="Times New Roman" w:hAnsi="Times New Roman" w:eastAsia="宋体"/>
          <w:b w:val="0"/>
          <w:sz w:val="32"/>
          <w:lang w:val="en-US" w:eastAsia="zh-CN"/>
        </w:rPr>
        <w:t>，必要时进行加固。</w:t>
      </w:r>
    </w:p>
    <w:p w14:paraId="46B1DD94">
      <w:pPr>
        <w:spacing w:before="140" w:after="140" w:line="480" w:lineRule="exact"/>
        <w:jc w:val="center"/>
        <w:rPr>
          <w:rFonts w:ascii="Times New Roman" w:hAnsi="Times New Roman" w:eastAsia="仿宋_GB2312"/>
          <w:sz w:val="32"/>
        </w:rPr>
      </w:pPr>
      <w:bookmarkStart w:id="13" w:name="sec_6_2"/>
      <w:r>
        <w:rPr>
          <w:rFonts w:ascii="Times New Roman" w:hAnsi="Times New Roman" w:eastAsia="黑体"/>
          <w:b w:val="0"/>
          <w:sz w:val="32"/>
        </w:rPr>
        <w:t>6.2　荷载与作用</w:t>
      </w:r>
      <w:bookmarkEnd w:id="13"/>
    </w:p>
    <w:p w14:paraId="60D27C33">
      <w:pPr>
        <w:spacing w:before="0" w:after="0" w:line="480" w:lineRule="exact"/>
        <w:jc w:val="both"/>
        <w:rPr>
          <w:rFonts w:ascii="Times New Roman" w:hAnsi="Times New Roman" w:eastAsia="仿宋_GB2312"/>
          <w:sz w:val="32"/>
        </w:rPr>
      </w:pPr>
      <w:r>
        <w:rPr>
          <w:rFonts w:ascii="Times New Roman" w:hAnsi="Times New Roman" w:eastAsia="黑体"/>
          <w:b w:val="0"/>
          <w:sz w:val="32"/>
        </w:rPr>
        <w:t>6.2.1</w:t>
      </w:r>
      <w:r>
        <w:rPr>
          <w:rFonts w:ascii="Times New Roman" w:hAnsi="Times New Roman" w:eastAsia="宋体"/>
          <w:b w:val="0"/>
          <w:sz w:val="32"/>
        </w:rPr>
        <w:t>　设计采用的主要</w:t>
      </w:r>
      <w:r>
        <w:rPr>
          <w:rFonts w:hint="eastAsia" w:ascii="Times New Roman" w:hAnsi="Times New Roman" w:eastAsia="仿宋_GB2312"/>
          <w:b w:val="0"/>
          <w:sz w:val="32"/>
          <w:lang w:eastAsia="zh-CN"/>
        </w:rPr>
        <w:t>使用</w:t>
      </w:r>
      <w:r>
        <w:rPr>
          <w:rFonts w:ascii="Times New Roman" w:hAnsi="Times New Roman" w:eastAsia="宋体"/>
          <w:b w:val="0"/>
          <w:sz w:val="32"/>
        </w:rPr>
        <w:t>荷载，包括楼（地）面活荷载、屋面积灰荷载、吊车荷载、设备荷载、堆料荷载、贮仓物料荷载、检修荷载以及其他特殊荷载和作用等，应在施工图</w:t>
      </w:r>
      <w:r>
        <w:rPr>
          <w:rFonts w:hint="eastAsia" w:ascii="Times New Roman" w:hAnsi="Times New Roman" w:eastAsia="仿宋_GB2312"/>
          <w:b w:val="0"/>
          <w:sz w:val="32"/>
          <w:lang w:eastAsia="zh-CN"/>
        </w:rPr>
        <w:t>设计</w:t>
      </w:r>
      <w:r>
        <w:rPr>
          <w:rFonts w:ascii="Times New Roman" w:hAnsi="Times New Roman" w:eastAsia="宋体"/>
          <w:b w:val="0"/>
          <w:sz w:val="32"/>
        </w:rPr>
        <w:t>文件中标明取值。</w:t>
      </w:r>
    </w:p>
    <w:p w14:paraId="0CF696D3">
      <w:pPr>
        <w:spacing w:before="0" w:after="0" w:line="400" w:lineRule="exact"/>
        <w:ind w:left="382" w:leftChars="200"/>
        <w:jc w:val="both"/>
        <w:rPr>
          <w:rFonts w:ascii="Times New Roman" w:hAnsi="Times New Roman" w:eastAsia="仿宋_GB2312"/>
          <w:sz w:val="32"/>
        </w:rPr>
      </w:pPr>
      <w:r>
        <w:rPr>
          <w:rFonts w:ascii="Times New Roman" w:hAnsi="Times New Roman" w:eastAsia="宋体"/>
          <w:b w:val="0"/>
          <w:sz w:val="28"/>
        </w:rPr>
        <w:t>条文解释：施工图文件中标明设计采用的主要</w:t>
      </w:r>
      <w:r>
        <w:rPr>
          <w:rFonts w:hint="eastAsia" w:ascii="Times New Roman" w:hAnsi="Times New Roman" w:eastAsia="仿宋_GB2312"/>
          <w:b w:val="0"/>
          <w:sz w:val="28"/>
          <w:lang w:eastAsia="zh-CN"/>
        </w:rPr>
        <w:t>使用</w:t>
      </w:r>
      <w:r>
        <w:rPr>
          <w:rFonts w:ascii="Times New Roman" w:hAnsi="Times New Roman" w:eastAsia="宋体"/>
          <w:b w:val="0"/>
          <w:sz w:val="28"/>
        </w:rPr>
        <w:t>荷载取值，主要目的是管控后期生产使用阶段超载，须引起重视。</w:t>
      </w:r>
    </w:p>
    <w:p w14:paraId="3A17AC37">
      <w:pPr>
        <w:spacing w:before="0" w:after="0" w:line="480" w:lineRule="exact"/>
        <w:jc w:val="both"/>
        <w:rPr>
          <w:rFonts w:ascii="Times New Roman" w:hAnsi="Times New Roman" w:eastAsia="仿宋_GB2312"/>
          <w:sz w:val="32"/>
        </w:rPr>
      </w:pPr>
      <w:r>
        <w:rPr>
          <w:rFonts w:ascii="Times New Roman" w:hAnsi="Times New Roman" w:eastAsia="黑体"/>
          <w:b w:val="0"/>
          <w:sz w:val="32"/>
        </w:rPr>
        <w:t>6.2.2</w:t>
      </w:r>
      <w:r>
        <w:rPr>
          <w:rFonts w:ascii="Times New Roman" w:hAnsi="Times New Roman" w:eastAsia="宋体"/>
          <w:b w:val="0"/>
          <w:sz w:val="32"/>
        </w:rPr>
        <w:t>　鞋服产业厂房楼（地）面活荷载</w:t>
      </w:r>
      <w:r>
        <w:rPr>
          <w:rFonts w:hint="eastAsia" w:ascii="Times New Roman" w:hAnsi="Times New Roman" w:eastAsia="宋体"/>
          <w:b w:val="0"/>
          <w:sz w:val="32"/>
          <w:lang w:eastAsia="zh-CN"/>
        </w:rPr>
        <w:t>应</w:t>
      </w:r>
      <w:r>
        <w:rPr>
          <w:rFonts w:ascii="Times New Roman" w:hAnsi="Times New Roman" w:eastAsia="宋体"/>
          <w:b w:val="0"/>
          <w:sz w:val="32"/>
          <w:lang w:eastAsia="zh-CN"/>
        </w:rPr>
        <w:t>满足</w:t>
      </w:r>
      <w:r>
        <w:rPr>
          <w:rFonts w:hint="eastAsia" w:ascii="Times New Roman" w:hAnsi="Times New Roman" w:eastAsia="宋体"/>
          <w:b w:val="0"/>
          <w:sz w:val="32"/>
          <w:lang w:eastAsia="zh-CN"/>
        </w:rPr>
        <w:t>规范</w:t>
      </w:r>
      <w:r>
        <w:rPr>
          <w:rFonts w:ascii="Times New Roman" w:hAnsi="Times New Roman" w:eastAsia="宋体"/>
          <w:b w:val="0"/>
          <w:sz w:val="32"/>
          <w:lang w:eastAsia="zh-CN"/>
        </w:rPr>
        <w:t>要求</w:t>
      </w:r>
      <w:r>
        <w:rPr>
          <w:rFonts w:hint="eastAsia" w:ascii="Times New Roman" w:hAnsi="Times New Roman" w:eastAsia="宋体"/>
          <w:b w:val="0"/>
          <w:sz w:val="32"/>
          <w:lang w:eastAsia="zh-CN"/>
        </w:rPr>
        <w:t>，兼顾工艺需求</w:t>
      </w:r>
      <w:r>
        <w:rPr>
          <w:rFonts w:ascii="Times New Roman" w:hAnsi="Times New Roman" w:eastAsia="宋体"/>
          <w:b w:val="0"/>
          <w:sz w:val="32"/>
          <w:lang w:eastAsia="zh-CN"/>
        </w:rPr>
        <w:t>并适当预留企业未来发展所需荷载，</w:t>
      </w:r>
      <w:r>
        <w:rPr>
          <w:rFonts w:ascii="Times New Roman" w:hAnsi="Times New Roman" w:eastAsia="宋体"/>
          <w:b w:val="0"/>
          <w:sz w:val="32"/>
        </w:rPr>
        <w:t>楼（地）面活荷载的标准值及其组合值系数、频遇值系数和准永久值系数应不低于《工程结构通用规范 》GB 55001与《服装工厂设计规范》GB 50705的要求。裁床、粘合机等重型设备应按设备点位单独验算局部集中荷载。厂房内办公区域楼面活荷载不低于同层一般生产区域的要求。</w:t>
      </w:r>
    </w:p>
    <w:p w14:paraId="6A5FCCED">
      <w:pPr>
        <w:spacing w:before="0" w:after="0" w:line="400" w:lineRule="exact"/>
        <w:ind w:left="382" w:leftChars="200"/>
        <w:jc w:val="both"/>
        <w:rPr>
          <w:rFonts w:ascii="Times New Roman" w:hAnsi="Times New Roman" w:eastAsia="仿宋_GB2312"/>
          <w:sz w:val="32"/>
        </w:rPr>
      </w:pPr>
      <w:r>
        <w:rPr>
          <w:rFonts w:ascii="Times New Roman" w:hAnsi="Times New Roman" w:eastAsia="宋体"/>
          <w:b w:val="0"/>
          <w:sz w:val="28"/>
        </w:rPr>
        <w:t>条文解释：厂房楼（地）面活荷载除应规范取值外，尚应重视裁床、粘合机等重型设备的局部荷载的验算。厂房内办公区域楼面活荷载原则上不低于同层一般生产区域的活荷载要求，以满足后期办公区域和生产区域调整的灵活性。</w:t>
      </w:r>
    </w:p>
    <w:p w14:paraId="1A5C68E8">
      <w:pPr>
        <w:spacing w:before="0" w:after="0" w:line="480" w:lineRule="exact"/>
        <w:jc w:val="both"/>
        <w:rPr>
          <w:rFonts w:ascii="Times New Roman" w:hAnsi="Times New Roman" w:eastAsia="仿宋_GB2312"/>
          <w:sz w:val="32"/>
        </w:rPr>
      </w:pPr>
      <w:r>
        <w:rPr>
          <w:rFonts w:ascii="Times New Roman" w:hAnsi="Times New Roman" w:eastAsia="黑体"/>
          <w:b w:val="0"/>
          <w:sz w:val="32"/>
        </w:rPr>
        <w:t>6.2.3</w:t>
      </w:r>
      <w:r>
        <w:rPr>
          <w:rFonts w:ascii="Times New Roman" w:hAnsi="Times New Roman" w:eastAsia="宋体"/>
          <w:b w:val="0"/>
          <w:sz w:val="32"/>
        </w:rPr>
        <w:t>　设备振动的荷载除应符合本指南的规定外，尚应符合现行国家标准《建筑振动荷载标准》GB/T 51228 的有关规定。</w:t>
      </w:r>
    </w:p>
    <w:p w14:paraId="0AC9994A">
      <w:pPr>
        <w:spacing w:before="0" w:after="0" w:line="400" w:lineRule="exact"/>
        <w:ind w:left="382" w:leftChars="200"/>
        <w:jc w:val="both"/>
        <w:rPr>
          <w:rFonts w:ascii="Times New Roman" w:hAnsi="Times New Roman" w:eastAsia="仿宋_GB2312"/>
          <w:sz w:val="32"/>
        </w:rPr>
      </w:pPr>
      <w:r>
        <w:rPr>
          <w:rFonts w:ascii="Times New Roman" w:hAnsi="Times New Roman" w:eastAsia="宋体"/>
          <w:b w:val="0"/>
          <w:sz w:val="28"/>
        </w:rPr>
        <w:t>条文解释：设备振动荷载，不能简单把设备自重放大作为静荷载；应考虑动力放大系数，必要时做振动验算，避免楼板共振、构件疲劳。根据调研，</w:t>
      </w:r>
      <w:r>
        <w:rPr>
          <w:rFonts w:hint="eastAsia" w:ascii="Times New Roman" w:hAnsi="Times New Roman" w:eastAsia="宋体"/>
          <w:b w:val="0"/>
          <w:sz w:val="28"/>
          <w:lang w:eastAsia="zh-CN"/>
        </w:rPr>
        <w:t>织造大圆机、经编机、</w:t>
      </w:r>
      <w:r>
        <w:rPr>
          <w:rFonts w:ascii="Times New Roman" w:hAnsi="Times New Roman" w:eastAsia="宋体"/>
          <w:b w:val="0"/>
          <w:sz w:val="28"/>
        </w:rPr>
        <w:t>织带</w:t>
      </w:r>
      <w:r>
        <w:rPr>
          <w:rFonts w:hint="eastAsia" w:ascii="Times New Roman" w:hAnsi="Times New Roman" w:eastAsia="宋体"/>
          <w:b w:val="0"/>
          <w:sz w:val="28"/>
          <w:lang w:eastAsia="zh-CN"/>
        </w:rPr>
        <w:t>、</w:t>
      </w:r>
      <w:r>
        <w:rPr>
          <w:rFonts w:ascii="Times New Roman" w:hAnsi="Times New Roman" w:eastAsia="宋体"/>
          <w:b w:val="0"/>
          <w:sz w:val="28"/>
        </w:rPr>
        <w:t>绣花设备振动较大，优先考虑布置在底层。</w:t>
      </w:r>
    </w:p>
    <w:p w14:paraId="700620AD">
      <w:pPr>
        <w:spacing w:before="0" w:after="0" w:line="480" w:lineRule="exact"/>
        <w:jc w:val="both"/>
        <w:rPr>
          <w:rFonts w:ascii="Times New Roman" w:hAnsi="Times New Roman" w:eastAsia="仿宋_GB2312"/>
          <w:sz w:val="32"/>
        </w:rPr>
      </w:pPr>
      <w:r>
        <w:rPr>
          <w:rFonts w:ascii="Times New Roman" w:hAnsi="Times New Roman" w:eastAsia="黑体"/>
          <w:b w:val="0"/>
          <w:sz w:val="32"/>
        </w:rPr>
        <w:t>6.2.4</w:t>
      </w:r>
      <w:r>
        <w:rPr>
          <w:rFonts w:ascii="Times New Roman" w:hAnsi="Times New Roman" w:eastAsia="宋体"/>
          <w:b w:val="0"/>
          <w:sz w:val="32"/>
        </w:rPr>
        <w:t>　</w:t>
      </w:r>
      <w:r>
        <w:rPr>
          <w:rFonts w:ascii="Times New Roman" w:hAnsi="Times New Roman" w:eastAsia="仿宋_GB2312"/>
          <w:sz w:val="32"/>
          <w:lang w:eastAsia="zh-CN"/>
        </w:rPr>
        <w:t>风压设计取值应符合现行地方标准《福建建筑结构风压规程》DBJ／T13-141中基本风压分布图的要求。</w:t>
      </w:r>
    </w:p>
    <w:p w14:paraId="4A6EF6B7">
      <w:pPr>
        <w:spacing w:before="0" w:after="0" w:line="400" w:lineRule="exact"/>
        <w:ind w:left="382" w:leftChars="200"/>
        <w:jc w:val="both"/>
        <w:rPr>
          <w:rFonts w:ascii="Times New Roman" w:hAnsi="Times New Roman" w:eastAsia="宋体"/>
          <w:b w:val="0"/>
          <w:sz w:val="28"/>
        </w:rPr>
      </w:pPr>
      <w:r>
        <w:rPr>
          <w:rFonts w:ascii="Times New Roman" w:hAnsi="Times New Roman" w:eastAsia="宋体"/>
          <w:b w:val="0"/>
          <w:sz w:val="28"/>
        </w:rPr>
        <w:t>条文解释：</w:t>
      </w:r>
      <w:r>
        <w:rPr>
          <w:rFonts w:ascii="Times New Roman" w:hAnsi="Times New Roman" w:eastAsia="仿宋_GB2312"/>
          <w:sz w:val="28"/>
          <w:lang w:eastAsia="zh-CN"/>
        </w:rPr>
        <w:t>风压设计取</w:t>
      </w:r>
      <w:r>
        <w:rPr>
          <w:rFonts w:ascii="Times New Roman" w:hAnsi="Times New Roman" w:eastAsia="宋体"/>
          <w:sz w:val="28"/>
          <w:lang w:eastAsia="zh-CN"/>
        </w:rPr>
        <w:t>值应根据项目具体位置，按《福建建筑结构风压规程》基本风压分布图（图5.0.1～图5.0.3），</w:t>
      </w:r>
      <w:r>
        <w:rPr>
          <w:rFonts w:hint="eastAsia" w:ascii="Times New Roman" w:hAnsi="Times New Roman" w:eastAsia="宋体"/>
          <w:sz w:val="28"/>
          <w:lang w:eastAsia="zh-CN"/>
        </w:rPr>
        <w:t>根据风压等值线和工程所在位置采用线性插值法取值，未标注风压值的海岸线</w:t>
      </w:r>
      <w:r>
        <w:rPr>
          <w:rFonts w:ascii="Times New Roman" w:hAnsi="Times New Roman" w:eastAsia="宋体"/>
          <w:sz w:val="28"/>
          <w:lang w:eastAsia="zh-CN"/>
        </w:rPr>
        <w:t>、</w:t>
      </w:r>
      <w:r>
        <w:rPr>
          <w:rFonts w:hint="eastAsia" w:ascii="Times New Roman" w:hAnsi="Times New Roman" w:eastAsia="宋体"/>
          <w:sz w:val="28"/>
          <w:lang w:eastAsia="zh-CN"/>
        </w:rPr>
        <w:t>半岛或岛屿，其风压应比照邻近有标注风压值的海岸线</w:t>
      </w:r>
      <w:r>
        <w:rPr>
          <w:rFonts w:ascii="Times New Roman" w:hAnsi="Times New Roman" w:eastAsia="宋体"/>
          <w:sz w:val="28"/>
          <w:lang w:eastAsia="zh-CN"/>
        </w:rPr>
        <w:t>、</w:t>
      </w:r>
      <w:r>
        <w:rPr>
          <w:rFonts w:hint="eastAsia" w:ascii="Times New Roman" w:hAnsi="Times New Roman" w:eastAsia="宋体"/>
          <w:sz w:val="28"/>
          <w:lang w:eastAsia="zh-CN"/>
        </w:rPr>
        <w:t>半岛或岛屿所标注的风压值采用。如果</w:t>
      </w:r>
      <w:r>
        <w:rPr>
          <w:rFonts w:ascii="Times New Roman" w:hAnsi="Times New Roman" w:eastAsia="宋体"/>
          <w:sz w:val="28"/>
          <w:lang w:eastAsia="zh-CN"/>
        </w:rPr>
        <w:t>直接按</w:t>
      </w:r>
      <w:r>
        <w:rPr>
          <w:rFonts w:ascii="Times New Roman" w:hAnsi="Times New Roman" w:eastAsia="仿宋_GB2312"/>
          <w:sz w:val="28"/>
          <w:lang w:eastAsia="zh-CN"/>
        </w:rPr>
        <w:t>《福建建筑结构风压规程》表4.0.1～表4.0.3取值，会造成部分项目风压设计取值偏小，对结构特别是轻钢结构产生安全隐患。</w:t>
      </w:r>
    </w:p>
    <w:p w14:paraId="6C4D6682">
      <w:pPr>
        <w:keepNext w:val="0"/>
        <w:keepLines w:val="0"/>
        <w:widowControl/>
        <w:suppressLineNumbers w:val="0"/>
        <w:jc w:val="left"/>
        <w:rPr>
          <w:rFonts w:hint="eastAsia" w:ascii="Times New Roman" w:hAnsi="Times New Roman" w:eastAsia="仿宋_GB2312"/>
          <w:b w:val="0"/>
          <w:sz w:val="32"/>
          <w:lang w:eastAsia="zh-CN"/>
        </w:rPr>
      </w:pPr>
      <w:r>
        <w:rPr>
          <w:rFonts w:hint="eastAsia" w:ascii="Times New Roman" w:hAnsi="Times New Roman" w:eastAsia="仿宋_GB2312"/>
          <w:b w:val="0"/>
          <w:sz w:val="32"/>
          <w:lang w:eastAsia="zh-CN"/>
        </w:rPr>
        <w:t>6.2.</w:t>
      </w:r>
      <w:r>
        <w:rPr>
          <w:rFonts w:hint="eastAsia" w:ascii="Times New Roman" w:hAnsi="Times New Roman" w:eastAsia="仿宋_GB2312"/>
          <w:b w:val="0"/>
          <w:sz w:val="32"/>
          <w:lang w:val="en-US" w:eastAsia="zh-CN"/>
        </w:rPr>
        <w:t>5</w:t>
      </w:r>
      <w:r>
        <w:rPr>
          <w:rFonts w:hint="eastAsia" w:ascii="Times New Roman" w:hAnsi="Times New Roman" w:eastAsia="仿宋_GB2312"/>
          <w:b w:val="0"/>
          <w:sz w:val="32"/>
          <w:lang w:eastAsia="zh-CN"/>
        </w:rPr>
        <w:t>　</w:t>
      </w:r>
      <w:r>
        <w:rPr>
          <w:rFonts w:hint="eastAsia" w:ascii="Times New Roman" w:hAnsi="Times New Roman" w:eastAsia="宋体"/>
          <w:sz w:val="32"/>
          <w:lang w:eastAsia="zh-CN"/>
        </w:rPr>
        <w:t>场地地震动峰值加速度</w:t>
      </w:r>
      <w:r>
        <w:rPr>
          <w:rFonts w:ascii="Times New Roman" w:hAnsi="Times New Roman" w:eastAsia="宋体"/>
          <w:sz w:val="32"/>
          <w:lang w:eastAsia="zh-CN"/>
        </w:rPr>
        <w:t>、</w:t>
      </w:r>
      <w:r>
        <w:rPr>
          <w:rFonts w:hint="eastAsia" w:ascii="Times New Roman" w:hAnsi="Times New Roman" w:eastAsia="宋体"/>
          <w:sz w:val="32"/>
          <w:lang w:eastAsia="zh-CN"/>
        </w:rPr>
        <w:t>场地地震动加速度反应谱特征周期取值应符合国家标准《中国地震动参数区划图》GB 18306的要求。</w:t>
      </w:r>
    </w:p>
    <w:p w14:paraId="4F525EC6">
      <w:pPr>
        <w:spacing w:before="0" w:after="0" w:line="400" w:lineRule="exact"/>
        <w:jc w:val="both"/>
        <w:rPr>
          <w:rFonts w:hint="eastAsia" w:ascii="Times New Roman" w:hAnsi="Times New Roman" w:eastAsia="宋体"/>
          <w:b w:val="0"/>
          <w:sz w:val="28"/>
          <w:lang w:eastAsia="zh-CN"/>
        </w:rPr>
      </w:pPr>
    </w:p>
    <w:p w14:paraId="304DB6A3">
      <w:pPr>
        <w:spacing w:before="140" w:after="140" w:line="480" w:lineRule="exact"/>
        <w:jc w:val="center"/>
        <w:rPr>
          <w:rFonts w:ascii="Times New Roman" w:hAnsi="Times New Roman" w:eastAsia="仿宋_GB2312"/>
          <w:sz w:val="32"/>
        </w:rPr>
      </w:pPr>
      <w:bookmarkStart w:id="14" w:name="sec_6_3"/>
      <w:r>
        <w:rPr>
          <w:rFonts w:ascii="Times New Roman" w:hAnsi="Times New Roman" w:eastAsia="黑体"/>
          <w:b w:val="0"/>
          <w:sz w:val="32"/>
        </w:rPr>
        <w:t>6.3　结构布置与构件设计</w:t>
      </w:r>
      <w:bookmarkEnd w:id="14"/>
    </w:p>
    <w:p w14:paraId="5167C063">
      <w:pPr>
        <w:spacing w:before="0" w:after="0" w:line="480" w:lineRule="exact"/>
        <w:jc w:val="both"/>
        <w:rPr>
          <w:rFonts w:ascii="Times New Roman" w:hAnsi="Times New Roman" w:eastAsia="仿宋_GB2312"/>
          <w:sz w:val="32"/>
        </w:rPr>
      </w:pPr>
      <w:r>
        <w:rPr>
          <w:rFonts w:ascii="Times New Roman" w:hAnsi="Times New Roman" w:eastAsia="黑体"/>
          <w:b w:val="0"/>
          <w:sz w:val="32"/>
        </w:rPr>
        <w:t>6.3.1</w:t>
      </w:r>
      <w:r>
        <w:rPr>
          <w:rFonts w:ascii="Times New Roman" w:hAnsi="Times New Roman" w:eastAsia="宋体"/>
          <w:b w:val="0"/>
          <w:sz w:val="32"/>
        </w:rPr>
        <w:t>　多层鞋服产业厂房的结构形式宜采用钢筋混凝土框架结构</w:t>
      </w:r>
      <w:r>
        <w:rPr>
          <w:rFonts w:hint="eastAsia" w:ascii="Times New Roman" w:hAnsi="Times New Roman" w:eastAsia="宋体"/>
          <w:b w:val="0"/>
          <w:sz w:val="32"/>
          <w:lang w:eastAsia="zh-CN"/>
        </w:rPr>
        <w:t>或钢筋混凝土框架-抗震墙结构</w:t>
      </w:r>
      <w:r>
        <w:rPr>
          <w:rFonts w:ascii="Times New Roman" w:hAnsi="Times New Roman" w:eastAsia="宋体"/>
          <w:b w:val="0"/>
          <w:sz w:val="32"/>
        </w:rPr>
        <w:t>；单层厂房可采用钢筋混凝土排架结构或轻钢结构；大跨度车间可采用预应力混凝土框架结构或钢结构。</w:t>
      </w:r>
    </w:p>
    <w:p w14:paraId="67B46549">
      <w:pPr>
        <w:spacing w:before="0" w:after="0" w:line="480" w:lineRule="exact"/>
        <w:jc w:val="both"/>
        <w:rPr>
          <w:rFonts w:ascii="Times New Roman" w:hAnsi="Times New Roman" w:eastAsia="仿宋_GB2312"/>
          <w:sz w:val="32"/>
        </w:rPr>
      </w:pPr>
      <w:r>
        <w:rPr>
          <w:rFonts w:ascii="Times New Roman" w:hAnsi="Times New Roman" w:eastAsia="黑体"/>
          <w:b w:val="0"/>
          <w:sz w:val="32"/>
        </w:rPr>
        <w:t>6.3.2</w:t>
      </w:r>
      <w:r>
        <w:rPr>
          <w:rFonts w:ascii="Times New Roman" w:hAnsi="Times New Roman" w:eastAsia="宋体"/>
          <w:b w:val="0"/>
          <w:sz w:val="32"/>
        </w:rPr>
        <w:t>　鞋服产业厂房的结构布置宜平面、竖向规则。</w:t>
      </w:r>
    </w:p>
    <w:p w14:paraId="11ECC6CC">
      <w:pPr>
        <w:spacing w:before="0" w:after="0" w:line="480" w:lineRule="exact"/>
        <w:jc w:val="both"/>
        <w:rPr>
          <w:rFonts w:ascii="Times New Roman" w:hAnsi="Times New Roman" w:eastAsia="仿宋_GB2312"/>
          <w:sz w:val="32"/>
        </w:rPr>
      </w:pPr>
      <w:r>
        <w:rPr>
          <w:rFonts w:ascii="Times New Roman" w:hAnsi="Times New Roman" w:eastAsia="黑体"/>
          <w:b w:val="0"/>
          <w:sz w:val="32"/>
        </w:rPr>
        <w:t>6.3.3</w:t>
      </w:r>
      <w:r>
        <w:rPr>
          <w:rFonts w:ascii="Times New Roman" w:hAnsi="Times New Roman" w:eastAsia="宋体"/>
          <w:b w:val="0"/>
          <w:sz w:val="32"/>
        </w:rPr>
        <w:t>　楼盖可选用梁板式结构，不应采用无梁楼盖结构。</w:t>
      </w:r>
    </w:p>
    <w:p w14:paraId="62F1AA69">
      <w:pPr>
        <w:spacing w:before="0" w:after="0" w:line="400" w:lineRule="exact"/>
        <w:ind w:left="382" w:leftChars="200"/>
        <w:jc w:val="both"/>
        <w:rPr>
          <w:rFonts w:ascii="Times New Roman" w:hAnsi="Times New Roman" w:eastAsia="仿宋_GB2312"/>
          <w:sz w:val="32"/>
        </w:rPr>
      </w:pPr>
      <w:r>
        <w:rPr>
          <w:rFonts w:ascii="Times New Roman" w:hAnsi="Times New Roman" w:eastAsia="宋体"/>
          <w:b w:val="0"/>
          <w:sz w:val="28"/>
        </w:rPr>
        <w:t>条文解释：无梁楼盖冲切破坏为脆性破坏，安全冗余低，且存在对振动敏感、后期改造开孔风险大等特点，厂房使用荷载大，楼盖</w:t>
      </w:r>
      <w:r>
        <w:rPr>
          <w:rFonts w:hint="eastAsia" w:ascii="Times New Roman" w:hAnsi="Times New Roman" w:eastAsia="仿宋_GB2312"/>
          <w:b w:val="0"/>
          <w:sz w:val="28"/>
          <w:lang w:eastAsia="zh-CN"/>
        </w:rPr>
        <w:t>型</w:t>
      </w:r>
      <w:r>
        <w:rPr>
          <w:rFonts w:ascii="Times New Roman" w:hAnsi="Times New Roman" w:eastAsia="宋体"/>
          <w:b w:val="0"/>
          <w:sz w:val="28"/>
        </w:rPr>
        <w:t>式不应采用无梁楼盖。</w:t>
      </w:r>
    </w:p>
    <w:p w14:paraId="1A435C16">
      <w:pPr>
        <w:spacing w:before="0" w:after="0" w:line="480" w:lineRule="exact"/>
        <w:jc w:val="both"/>
        <w:rPr>
          <w:rFonts w:ascii="Times New Roman" w:hAnsi="Times New Roman" w:eastAsia="仿宋_GB2312"/>
          <w:sz w:val="32"/>
        </w:rPr>
      </w:pPr>
      <w:r>
        <w:rPr>
          <w:rFonts w:ascii="Times New Roman" w:hAnsi="Times New Roman" w:eastAsia="黑体"/>
          <w:b w:val="0"/>
          <w:sz w:val="32"/>
        </w:rPr>
        <w:t>6.3.4</w:t>
      </w:r>
      <w:r>
        <w:rPr>
          <w:rFonts w:ascii="Times New Roman" w:hAnsi="Times New Roman" w:eastAsia="宋体"/>
          <w:b w:val="0"/>
          <w:sz w:val="32"/>
        </w:rPr>
        <w:t>　</w:t>
      </w:r>
      <w:r>
        <w:rPr>
          <w:rFonts w:ascii="Times New Roman" w:hAnsi="Times New Roman" w:eastAsia="宋体"/>
          <w:b w:val="0"/>
          <w:sz w:val="32"/>
          <w:lang w:eastAsia="zh-CN"/>
        </w:rPr>
        <w:t>现浇梁板结构的板厚度</w:t>
      </w:r>
      <w:r>
        <w:rPr>
          <w:rFonts w:hint="eastAsia" w:ascii="Times New Roman" w:hAnsi="Times New Roman" w:eastAsia="宋体"/>
          <w:b w:val="0"/>
          <w:sz w:val="32"/>
          <w:lang w:eastAsia="zh-CN"/>
        </w:rPr>
        <w:t>：双向板厚度</w:t>
      </w:r>
      <w:r>
        <w:rPr>
          <w:rFonts w:ascii="Times New Roman" w:hAnsi="Times New Roman" w:eastAsia="宋体"/>
          <w:b w:val="0"/>
          <w:sz w:val="32"/>
          <w:lang w:eastAsia="zh-CN"/>
        </w:rPr>
        <w:t>不应小于</w:t>
      </w:r>
      <w:r>
        <w:rPr>
          <w:rFonts w:hint="eastAsia" w:ascii="Times New Roman" w:hAnsi="Times New Roman" w:eastAsia="宋体"/>
          <w:b w:val="0"/>
          <w:sz w:val="32"/>
          <w:lang w:eastAsia="zh-CN"/>
        </w:rPr>
        <w:t>其短跨</w:t>
      </w:r>
      <w:r>
        <w:rPr>
          <w:rFonts w:ascii="Times New Roman" w:hAnsi="Times New Roman" w:eastAsia="宋体"/>
          <w:b w:val="0"/>
          <w:sz w:val="32"/>
          <w:lang w:eastAsia="zh-CN"/>
        </w:rPr>
        <w:t>的1/35 、</w:t>
      </w:r>
      <w:r>
        <w:rPr>
          <w:rFonts w:hint="eastAsia" w:ascii="Times New Roman" w:hAnsi="Times New Roman" w:eastAsia="宋体"/>
          <w:b w:val="0"/>
          <w:sz w:val="32"/>
          <w:lang w:eastAsia="zh-CN"/>
        </w:rPr>
        <w:t>单向板厚度不应小于板跨的1/30，板厚最小值均</w:t>
      </w:r>
      <w:r>
        <w:rPr>
          <w:rFonts w:ascii="Times New Roman" w:hAnsi="Times New Roman" w:eastAsia="宋体"/>
          <w:b w:val="0"/>
          <w:sz w:val="32"/>
          <w:lang w:eastAsia="zh-CN"/>
        </w:rPr>
        <w:t>不应小于 120mm。</w:t>
      </w:r>
    </w:p>
    <w:p w14:paraId="57113AD3">
      <w:pPr>
        <w:spacing w:before="0" w:after="0" w:line="400" w:lineRule="exact"/>
        <w:ind w:left="382" w:leftChars="200"/>
        <w:jc w:val="both"/>
        <w:rPr>
          <w:rFonts w:ascii="Times New Roman" w:hAnsi="Times New Roman" w:eastAsia="仿宋_GB2312"/>
          <w:sz w:val="32"/>
        </w:rPr>
      </w:pPr>
      <w:r>
        <w:rPr>
          <w:rFonts w:ascii="Times New Roman" w:hAnsi="Times New Roman" w:eastAsia="宋体"/>
          <w:b w:val="0"/>
          <w:sz w:val="28"/>
        </w:rPr>
        <w:t>条文解释：厂房有使用活荷载大、局部堆载大等特点，故规定厂房楼板最小厚度。</w:t>
      </w:r>
    </w:p>
    <w:p w14:paraId="0D518C2E">
      <w:pPr>
        <w:spacing w:before="0" w:after="0" w:line="480" w:lineRule="exact"/>
        <w:jc w:val="both"/>
        <w:rPr>
          <w:rFonts w:ascii="Times New Roman" w:hAnsi="Times New Roman" w:eastAsia="仿宋_GB2312"/>
          <w:sz w:val="32"/>
        </w:rPr>
      </w:pPr>
      <w:r>
        <w:rPr>
          <w:rFonts w:ascii="Times New Roman" w:hAnsi="Times New Roman" w:eastAsia="黑体"/>
          <w:b w:val="0"/>
          <w:sz w:val="32"/>
        </w:rPr>
        <w:t>6.3.5</w:t>
      </w:r>
      <w:r>
        <w:rPr>
          <w:rFonts w:ascii="Times New Roman" w:hAnsi="Times New Roman" w:eastAsia="宋体"/>
          <w:b w:val="0"/>
          <w:sz w:val="32"/>
        </w:rPr>
        <w:t>　鞋服产业厂房楼板，其内力应按弹性方法计算。</w:t>
      </w:r>
    </w:p>
    <w:p w14:paraId="401D99E7">
      <w:pPr>
        <w:spacing w:before="0" w:after="0" w:line="400" w:lineRule="exact"/>
        <w:ind w:left="382" w:leftChars="200"/>
        <w:jc w:val="both"/>
        <w:rPr>
          <w:rFonts w:ascii="Times New Roman" w:hAnsi="Times New Roman" w:eastAsia="仿宋_GB2312"/>
          <w:sz w:val="32"/>
        </w:rPr>
      </w:pPr>
      <w:r>
        <w:rPr>
          <w:rFonts w:ascii="Times New Roman" w:hAnsi="Times New Roman" w:eastAsia="宋体"/>
          <w:b w:val="0"/>
          <w:sz w:val="28"/>
        </w:rPr>
        <w:t>条文解释：厂房普遍叉车、潜在振动设备等，故楼盖优先采用弹性内力分析，不建议做塑性调幅。</w:t>
      </w:r>
    </w:p>
    <w:p w14:paraId="75B48962">
      <w:pPr>
        <w:spacing w:before="0" w:after="0" w:line="480" w:lineRule="exact"/>
        <w:jc w:val="both"/>
        <w:rPr>
          <w:rFonts w:ascii="Times New Roman" w:hAnsi="Times New Roman" w:eastAsia="仿宋_GB2312"/>
          <w:sz w:val="32"/>
        </w:rPr>
      </w:pPr>
      <w:r>
        <w:rPr>
          <w:rFonts w:ascii="Times New Roman" w:hAnsi="Times New Roman" w:eastAsia="黑体"/>
          <w:b w:val="0"/>
          <w:sz w:val="32"/>
        </w:rPr>
        <w:t>6.3.6</w:t>
      </w:r>
      <w:r>
        <w:rPr>
          <w:rFonts w:ascii="Times New Roman" w:hAnsi="Times New Roman" w:eastAsia="宋体"/>
          <w:b w:val="0"/>
          <w:sz w:val="32"/>
        </w:rPr>
        <w:t>　当有振动设备时，楼盖设计应符合现行国家标准《建筑工程容许振动标准》GB 50868的有关规定。有多台设备时，应考虑相互影响。</w:t>
      </w:r>
    </w:p>
    <w:p w14:paraId="2F57DE32">
      <w:pPr>
        <w:spacing w:before="0" w:after="0" w:line="400" w:lineRule="exact"/>
        <w:ind w:left="382" w:leftChars="200"/>
        <w:jc w:val="both"/>
        <w:rPr>
          <w:rFonts w:ascii="Times New Roman" w:hAnsi="Times New Roman" w:eastAsia="仿宋_GB2312"/>
          <w:sz w:val="32"/>
        </w:rPr>
      </w:pPr>
      <w:r>
        <w:rPr>
          <w:rFonts w:ascii="Times New Roman" w:hAnsi="Times New Roman" w:eastAsia="宋体"/>
          <w:b w:val="0"/>
          <w:sz w:val="28"/>
        </w:rPr>
        <w:t>条文解释：《建筑工程容许振动标准》GB 50868主要用于验算振动速度、位移等使用容许值；共振频率避让验算仍应执行GB 50190《工业建筑振动控制设计标准》；多台振源同时作用时易产生振动叠加、耦合共振，不可仅按单台设备验算。</w:t>
      </w:r>
    </w:p>
    <w:p w14:paraId="106016AC">
      <w:pPr>
        <w:spacing w:before="0" w:after="0" w:line="480" w:lineRule="exact"/>
        <w:jc w:val="both"/>
        <w:rPr>
          <w:rFonts w:ascii="Times New Roman" w:hAnsi="Times New Roman" w:eastAsia="仿宋_GB2312"/>
          <w:sz w:val="32"/>
        </w:rPr>
      </w:pPr>
      <w:r>
        <w:rPr>
          <w:rFonts w:ascii="Times New Roman" w:hAnsi="Times New Roman" w:eastAsia="黑体"/>
          <w:b w:val="0"/>
          <w:sz w:val="32"/>
        </w:rPr>
        <w:t>6.3.7</w:t>
      </w:r>
      <w:r>
        <w:rPr>
          <w:rFonts w:ascii="Times New Roman" w:hAnsi="Times New Roman" w:eastAsia="宋体"/>
          <w:b w:val="0"/>
          <w:sz w:val="32"/>
        </w:rPr>
        <w:t>　鞋服产业厂房砌体填充墙应满足风荷载、地震作用及消防救援情况下的稳定性要求；对于高度大于4m的超高填充墙，应沿墙高间隔不大于2.5m设置一道通长现浇</w:t>
      </w:r>
      <w:r>
        <w:rPr>
          <w:rFonts w:hint="eastAsia" w:ascii="Times New Roman" w:hAnsi="Times New Roman" w:eastAsia="仿宋_GB2312"/>
          <w:b w:val="0"/>
          <w:sz w:val="32"/>
          <w:lang w:eastAsia="zh-CN"/>
        </w:rPr>
        <w:t>圈</w:t>
      </w:r>
      <w:r>
        <w:rPr>
          <w:rFonts w:ascii="Times New Roman" w:hAnsi="Times New Roman" w:eastAsia="宋体"/>
          <w:b w:val="0"/>
          <w:sz w:val="32"/>
        </w:rPr>
        <w:t>梁，</w:t>
      </w:r>
      <w:r>
        <w:rPr>
          <w:rFonts w:hint="eastAsia" w:ascii="Times New Roman" w:hAnsi="Times New Roman" w:eastAsia="仿宋_GB2312"/>
          <w:b w:val="0"/>
          <w:sz w:val="32"/>
          <w:lang w:eastAsia="zh-CN"/>
        </w:rPr>
        <w:t>圈</w:t>
      </w:r>
      <w:r>
        <w:rPr>
          <w:rFonts w:ascii="Times New Roman" w:hAnsi="Times New Roman" w:eastAsia="宋体"/>
          <w:b w:val="0"/>
          <w:sz w:val="32"/>
        </w:rPr>
        <w:t>梁两端与框架柱或构造柱之间应有可靠连接。</w:t>
      </w:r>
    </w:p>
    <w:p w14:paraId="181F560F">
      <w:pPr>
        <w:spacing w:before="0" w:after="0" w:line="400" w:lineRule="exact"/>
        <w:ind w:left="382" w:leftChars="200"/>
        <w:jc w:val="both"/>
        <w:rPr>
          <w:rFonts w:ascii="Times New Roman" w:hAnsi="Times New Roman" w:eastAsia="仿宋_GB2312"/>
          <w:sz w:val="32"/>
        </w:rPr>
      </w:pPr>
      <w:r>
        <w:rPr>
          <w:rFonts w:ascii="Times New Roman" w:hAnsi="Times New Roman" w:eastAsia="宋体"/>
          <w:b w:val="0"/>
          <w:sz w:val="28"/>
        </w:rPr>
        <w:t>条文解释：厂房层高普遍较大，填充墙高度大、墙面面积大，填充墙倒塌会造成人员伤亡、设备损毁，属于重大安全隐患，故应重视厂房填充墙稳定性设计。</w:t>
      </w:r>
    </w:p>
    <w:p w14:paraId="36E678F7">
      <w:pPr>
        <w:spacing w:before="140" w:after="140" w:line="480" w:lineRule="exact"/>
        <w:jc w:val="center"/>
        <w:rPr>
          <w:rFonts w:ascii="Times New Roman" w:hAnsi="Times New Roman" w:eastAsia="仿宋_GB2312"/>
          <w:sz w:val="32"/>
        </w:rPr>
      </w:pPr>
      <w:bookmarkStart w:id="15" w:name="sec_6_4"/>
      <w:r>
        <w:rPr>
          <w:rFonts w:ascii="Times New Roman" w:hAnsi="Times New Roman" w:eastAsia="黑体"/>
          <w:b w:val="0"/>
          <w:sz w:val="32"/>
        </w:rPr>
        <w:t>6.4　结构防火</w:t>
      </w:r>
      <w:bookmarkEnd w:id="15"/>
    </w:p>
    <w:p w14:paraId="0B3E43DF">
      <w:pPr>
        <w:spacing w:before="0" w:after="0" w:line="480" w:lineRule="exact"/>
        <w:jc w:val="both"/>
        <w:rPr>
          <w:rFonts w:ascii="Times New Roman" w:hAnsi="Times New Roman" w:eastAsia="仿宋_GB2312"/>
          <w:sz w:val="32"/>
        </w:rPr>
      </w:pPr>
      <w:r>
        <w:rPr>
          <w:rFonts w:ascii="Times New Roman" w:hAnsi="Times New Roman" w:eastAsia="黑体"/>
          <w:b w:val="0"/>
          <w:sz w:val="32"/>
        </w:rPr>
        <w:t>6.4.1</w:t>
      </w:r>
      <w:r>
        <w:rPr>
          <w:rFonts w:ascii="Times New Roman" w:hAnsi="Times New Roman" w:eastAsia="宋体"/>
          <w:b w:val="0"/>
          <w:sz w:val="32"/>
        </w:rPr>
        <w:t>　鞋服产业厂房结构构件耐火极限应按厂房整体耐火极限等级取值；防火墙应设置</w:t>
      </w:r>
      <w:r>
        <w:rPr>
          <w:rFonts w:hint="eastAsia" w:ascii="Times New Roman" w:hAnsi="Times New Roman" w:eastAsia="仿宋_GB2312"/>
          <w:b w:val="0"/>
          <w:sz w:val="32"/>
          <w:lang w:eastAsia="zh-CN"/>
        </w:rPr>
        <w:t>在结构梁等承重结构上，</w:t>
      </w:r>
      <w:r>
        <w:rPr>
          <w:rFonts w:ascii="Times New Roman" w:hAnsi="Times New Roman" w:eastAsia="宋体"/>
          <w:b w:val="0"/>
          <w:sz w:val="32"/>
        </w:rPr>
        <w:t>相应支撑的结构构件的耐火极限不应低于防火墙的耐火极限，结构施工图上应明确防火墙具体位置及相应构造措施。</w:t>
      </w:r>
    </w:p>
    <w:p w14:paraId="37A960B8">
      <w:pPr>
        <w:spacing w:before="0" w:after="0" w:line="400" w:lineRule="exact"/>
        <w:ind w:left="382" w:leftChars="200"/>
        <w:jc w:val="both"/>
        <w:rPr>
          <w:rFonts w:ascii="Times New Roman" w:hAnsi="Times New Roman" w:eastAsia="仿宋_GB2312"/>
          <w:sz w:val="32"/>
        </w:rPr>
      </w:pPr>
      <w:r>
        <w:rPr>
          <w:rFonts w:ascii="Times New Roman" w:hAnsi="Times New Roman" w:eastAsia="宋体"/>
          <w:b w:val="0"/>
          <w:sz w:val="28"/>
        </w:rPr>
        <w:t>条文解释：厂房结构设计中，经常忽视防火墙的支撑结构的防火设计，导致防火墙支撑结构的耐火极限低于防火墙的耐火极限，故要求结构施工图中应明确防火墙位置及防火墙支撑结构的防火构造要求。</w:t>
      </w:r>
    </w:p>
    <w:p w14:paraId="27CCA5AF">
      <w:pPr>
        <w:spacing w:before="0" w:after="0" w:line="480" w:lineRule="exact"/>
        <w:jc w:val="both"/>
        <w:rPr>
          <w:rFonts w:ascii="Times New Roman" w:hAnsi="Times New Roman" w:eastAsia="仿宋_GB2312"/>
          <w:sz w:val="32"/>
        </w:rPr>
      </w:pPr>
      <w:r>
        <w:rPr>
          <w:rFonts w:ascii="Times New Roman" w:hAnsi="Times New Roman" w:eastAsia="黑体"/>
          <w:b w:val="0"/>
          <w:sz w:val="32"/>
        </w:rPr>
        <w:t>6.4.2</w:t>
      </w:r>
      <w:r>
        <w:rPr>
          <w:rFonts w:ascii="Times New Roman" w:hAnsi="Times New Roman" w:eastAsia="宋体"/>
          <w:b w:val="0"/>
          <w:sz w:val="32"/>
        </w:rPr>
        <w:t>　钢结构的防火设计文件应明确建筑的耐火等级、构件的设计耐火极限、构件的防火保护措施、防火涂料的等效热阻、等效热传导系数、厚度、构造等性能要求及设计指标，应按照结构耐火承载力极限状态进行耐火验算和防火设计计算。。</w:t>
      </w:r>
    </w:p>
    <w:p w14:paraId="2D54B18B">
      <w:pPr>
        <w:spacing w:before="0" w:after="0" w:line="400" w:lineRule="exact"/>
        <w:ind w:left="382" w:leftChars="200"/>
        <w:jc w:val="both"/>
        <w:rPr>
          <w:rFonts w:ascii="Times New Roman" w:hAnsi="Times New Roman" w:eastAsia="仿宋_GB2312"/>
          <w:sz w:val="32"/>
        </w:rPr>
      </w:pPr>
      <w:r>
        <w:rPr>
          <w:rFonts w:ascii="Times New Roman" w:hAnsi="Times New Roman" w:eastAsia="宋体"/>
          <w:b w:val="0"/>
          <w:sz w:val="28"/>
        </w:rPr>
        <w:t>条文解释：针对钢结构厂房防火设计中，经常出现的防火参数不全、防火计算书缺失等问题，做出相关要求。</w:t>
      </w:r>
    </w:p>
    <w:p w14:paraId="0C314DF5">
      <w:pPr>
        <w:spacing w:before="140" w:after="140" w:line="480" w:lineRule="exact"/>
        <w:jc w:val="center"/>
        <w:rPr>
          <w:rFonts w:ascii="Times New Roman" w:hAnsi="Times New Roman" w:eastAsia="仿宋_GB2312"/>
          <w:sz w:val="32"/>
        </w:rPr>
      </w:pPr>
      <w:bookmarkStart w:id="16" w:name="sec_6_5"/>
      <w:r>
        <w:rPr>
          <w:rFonts w:ascii="Times New Roman" w:hAnsi="Times New Roman" w:eastAsia="黑体"/>
          <w:b w:val="0"/>
          <w:sz w:val="32"/>
        </w:rPr>
        <w:t>6.5　地坪与设备基础</w:t>
      </w:r>
      <w:bookmarkEnd w:id="16"/>
    </w:p>
    <w:p w14:paraId="23C96E9C">
      <w:pPr>
        <w:spacing w:before="0" w:after="0" w:line="480" w:lineRule="exact"/>
        <w:jc w:val="both"/>
        <w:rPr>
          <w:rFonts w:ascii="Times New Roman" w:hAnsi="Times New Roman" w:eastAsia="仿宋_GB2312"/>
          <w:sz w:val="32"/>
        </w:rPr>
      </w:pPr>
      <w:r>
        <w:rPr>
          <w:rFonts w:ascii="Times New Roman" w:hAnsi="Times New Roman" w:eastAsia="黑体"/>
          <w:b w:val="0"/>
          <w:sz w:val="32"/>
        </w:rPr>
        <w:t>6.5.1</w:t>
      </w:r>
      <w:r>
        <w:rPr>
          <w:rFonts w:ascii="Times New Roman" w:hAnsi="Times New Roman" w:eastAsia="宋体"/>
          <w:b w:val="0"/>
          <w:sz w:val="32"/>
        </w:rPr>
        <w:t>　地坪基层宜设置在均匀、密实的地基上，场地条件较差或对沉降要求较高的厂房地坪，应采取地基处理或设置地坪层结构板等方式措施控制沉降满足使用要求。</w:t>
      </w:r>
    </w:p>
    <w:p w14:paraId="6D3D39A8">
      <w:pPr>
        <w:spacing w:before="0" w:after="0" w:line="400" w:lineRule="exact"/>
        <w:ind w:left="382" w:leftChars="200"/>
        <w:jc w:val="both"/>
        <w:rPr>
          <w:rFonts w:ascii="Times New Roman" w:hAnsi="Times New Roman" w:eastAsia="仿宋_GB2312"/>
          <w:sz w:val="32"/>
        </w:rPr>
      </w:pPr>
      <w:r>
        <w:rPr>
          <w:rFonts w:ascii="Times New Roman" w:hAnsi="Times New Roman" w:eastAsia="宋体"/>
          <w:b w:val="0"/>
          <w:sz w:val="28"/>
        </w:rPr>
        <w:t>条文解释：厂房</w:t>
      </w:r>
      <w:r>
        <w:rPr>
          <w:rFonts w:hint="eastAsia" w:ascii="Times New Roman" w:hAnsi="Times New Roman" w:eastAsia="仿宋_GB2312"/>
          <w:b w:val="0"/>
          <w:sz w:val="28"/>
          <w:lang w:eastAsia="zh-CN"/>
        </w:rPr>
        <w:t>底层</w:t>
      </w:r>
      <w:r>
        <w:rPr>
          <w:rFonts w:ascii="Times New Roman" w:hAnsi="Times New Roman" w:eastAsia="宋体"/>
          <w:b w:val="0"/>
          <w:sz w:val="28"/>
        </w:rPr>
        <w:t>荷载大，重型设备、振动设备、叉车等对沉降敏感，应重视厂房</w:t>
      </w:r>
      <w:r>
        <w:rPr>
          <w:rFonts w:hint="eastAsia" w:ascii="Times New Roman" w:hAnsi="Times New Roman" w:eastAsia="仿宋_GB2312"/>
          <w:b w:val="0"/>
          <w:sz w:val="28"/>
          <w:lang w:eastAsia="zh-CN"/>
        </w:rPr>
        <w:t>底</w:t>
      </w:r>
      <w:r>
        <w:rPr>
          <w:rFonts w:ascii="Times New Roman" w:hAnsi="Times New Roman" w:eastAsia="宋体"/>
          <w:b w:val="0"/>
          <w:sz w:val="28"/>
        </w:rPr>
        <w:t>层地坪的结构设计，对填土、软土地坪要重点处理地基或设置地坪层结构板，控制不均匀沉降。</w:t>
      </w:r>
    </w:p>
    <w:p w14:paraId="3158F0FF">
      <w:pPr>
        <w:spacing w:before="0" w:after="0" w:line="480" w:lineRule="exact"/>
        <w:jc w:val="both"/>
        <w:rPr>
          <w:rFonts w:ascii="Times New Roman" w:hAnsi="Times New Roman" w:eastAsia="仿宋_GB2312"/>
          <w:sz w:val="32"/>
        </w:rPr>
      </w:pPr>
      <w:r>
        <w:rPr>
          <w:rFonts w:ascii="Times New Roman" w:hAnsi="Times New Roman" w:eastAsia="黑体"/>
          <w:b w:val="0"/>
          <w:sz w:val="32"/>
        </w:rPr>
        <w:t>6.5.2</w:t>
      </w:r>
      <w:r>
        <w:rPr>
          <w:rFonts w:ascii="Times New Roman" w:hAnsi="Times New Roman" w:eastAsia="宋体"/>
          <w:b w:val="0"/>
          <w:sz w:val="32"/>
        </w:rPr>
        <w:t>　大型动力设备宜设置于</w:t>
      </w:r>
      <w:r>
        <w:rPr>
          <w:rFonts w:hint="eastAsia" w:ascii="Times New Roman" w:hAnsi="Times New Roman" w:eastAsia="仿宋_GB2312"/>
          <w:b w:val="0"/>
          <w:sz w:val="32"/>
          <w:lang w:eastAsia="zh-CN"/>
        </w:rPr>
        <w:t>底</w:t>
      </w:r>
      <w:r>
        <w:rPr>
          <w:rFonts w:ascii="Times New Roman" w:hAnsi="Times New Roman" w:eastAsia="宋体"/>
          <w:b w:val="0"/>
          <w:sz w:val="32"/>
        </w:rPr>
        <w:t>层。动力设备基础宜与主体结构完全分离，无法脱开时应采取必要的减振、隔振、阻尼、缓冲等措施，并应考虑设备振动与主体结构之间相互不利影响。</w:t>
      </w:r>
    </w:p>
    <w:p w14:paraId="4F6EE44F">
      <w:pPr>
        <w:spacing w:before="0" w:after="0" w:line="400" w:lineRule="exact"/>
        <w:ind w:left="382" w:leftChars="200"/>
        <w:jc w:val="both"/>
        <w:rPr>
          <w:rFonts w:ascii="Times New Roman" w:hAnsi="Times New Roman" w:eastAsia="仿宋_GB2312"/>
          <w:sz w:val="32"/>
        </w:rPr>
      </w:pPr>
      <w:r>
        <w:rPr>
          <w:rFonts w:ascii="Times New Roman" w:hAnsi="Times New Roman" w:eastAsia="宋体"/>
          <w:b w:val="0"/>
          <w:sz w:val="28"/>
        </w:rPr>
        <w:t>条文解释：动力设备的基础宜与主体结构脱开，避免设备振动传给主体框架，条件限制无法脱开时，应考虑减振、隔振等措施，并考虑对主体结构的不利影响。</w:t>
      </w:r>
    </w:p>
    <w:p w14:paraId="0E2A77D0">
      <w:pPr>
        <w:pageBreakBefore/>
        <w:spacing w:before="0" w:after="0" w:line="480" w:lineRule="exact"/>
        <w:jc w:val="center"/>
        <w:rPr>
          <w:rFonts w:ascii="Times New Roman" w:hAnsi="Times New Roman" w:eastAsia="仿宋_GB2312"/>
          <w:sz w:val="32"/>
        </w:rPr>
      </w:pPr>
    </w:p>
    <w:p w14:paraId="318218D5">
      <w:pPr>
        <w:spacing w:before="0" w:after="0" w:line="480" w:lineRule="exact"/>
        <w:jc w:val="center"/>
        <w:rPr>
          <w:rFonts w:ascii="Times New Roman" w:hAnsi="Times New Roman" w:eastAsia="仿宋_GB2312"/>
          <w:sz w:val="32"/>
        </w:rPr>
      </w:pPr>
    </w:p>
    <w:p w14:paraId="516577E8">
      <w:pPr>
        <w:spacing w:before="0" w:after="280" w:line="800" w:lineRule="exact"/>
        <w:jc w:val="center"/>
        <w:rPr>
          <w:rFonts w:ascii="Times New Roman" w:hAnsi="Times New Roman" w:eastAsia="仿宋_GB2312"/>
          <w:sz w:val="32"/>
        </w:rPr>
      </w:pPr>
      <w:bookmarkStart w:id="17" w:name="ch_7"/>
      <w:r>
        <w:rPr>
          <w:rFonts w:ascii="Times New Roman" w:hAnsi="Times New Roman" w:eastAsia="黑体"/>
          <w:b w:val="0"/>
          <w:sz w:val="44"/>
        </w:rPr>
        <w:t>7　给排水设计</w:t>
      </w:r>
      <w:bookmarkEnd w:id="17"/>
    </w:p>
    <w:p w14:paraId="435433CC">
      <w:pPr>
        <w:spacing w:before="140" w:after="140" w:line="480" w:lineRule="exact"/>
        <w:jc w:val="center"/>
        <w:rPr>
          <w:rFonts w:ascii="Times New Roman" w:hAnsi="Times New Roman" w:eastAsia="仿宋_GB2312"/>
          <w:sz w:val="32"/>
        </w:rPr>
      </w:pPr>
      <w:bookmarkStart w:id="18" w:name="sec_7_1"/>
      <w:r>
        <w:rPr>
          <w:rFonts w:ascii="Times New Roman" w:hAnsi="Times New Roman" w:eastAsia="黑体"/>
          <w:b w:val="0"/>
          <w:sz w:val="32"/>
        </w:rPr>
        <w:t>7.1　给水排水设计</w:t>
      </w:r>
      <w:bookmarkEnd w:id="18"/>
    </w:p>
    <w:p w14:paraId="112747F0">
      <w:pPr>
        <w:spacing w:after="0" w:line="480" w:lineRule="exact"/>
        <w:jc w:val="both"/>
        <w:rPr>
          <w:rFonts w:ascii="Times New Roman" w:hAnsi="Times New Roman" w:eastAsia="仿宋_GB2312"/>
          <w:sz w:val="32"/>
          <w:lang w:eastAsia="zh-CN"/>
        </w:rPr>
      </w:pPr>
      <w:r>
        <w:rPr>
          <w:rFonts w:ascii="Times New Roman" w:hAnsi="Times New Roman" w:eastAsia="仿宋_GB2312"/>
          <w:sz w:val="32"/>
          <w:lang w:eastAsia="zh-CN"/>
        </w:rPr>
        <w:t>7.1.</w:t>
      </w:r>
      <w:r>
        <w:rPr>
          <w:rFonts w:hint="eastAsia" w:ascii="Times New Roman" w:hAnsi="Times New Roman" w:eastAsia="仿宋_GB2312"/>
          <w:sz w:val="32"/>
          <w:lang w:eastAsia="zh-CN"/>
        </w:rPr>
        <w:t>1</w:t>
      </w:r>
      <w:r>
        <w:rPr>
          <w:rFonts w:ascii="Times New Roman" w:hAnsi="Times New Roman" w:eastAsia="仿宋_GB2312"/>
          <w:sz w:val="32"/>
          <w:lang w:eastAsia="zh-CN"/>
        </w:rPr>
        <w:t>　附属建筑采用集</w:t>
      </w:r>
      <w:r>
        <w:rPr>
          <w:rFonts w:hint="eastAsia" w:ascii="Times New Roman" w:hAnsi="Times New Roman" w:eastAsia="仿宋_GB2312"/>
          <w:sz w:val="32"/>
          <w:lang w:eastAsia="zh-CN"/>
        </w:rPr>
        <w:t>中热水系统时，热源宜优先采用余热回收、太阳能、空气源热泵等形式。</w:t>
      </w:r>
    </w:p>
    <w:p w14:paraId="232B408C">
      <w:pPr>
        <w:spacing w:after="0" w:line="480" w:lineRule="exact"/>
        <w:jc w:val="both"/>
        <w:rPr>
          <w:rFonts w:ascii="Times New Roman" w:hAnsi="Times New Roman" w:eastAsia="仿宋_GB2312"/>
          <w:sz w:val="32"/>
          <w:lang w:eastAsia="zh-CN"/>
        </w:rPr>
      </w:pPr>
      <w:r>
        <w:rPr>
          <w:rFonts w:hint="eastAsia" w:ascii="Times New Roman" w:hAnsi="Times New Roman" w:eastAsia="仿宋_GB2312"/>
          <w:sz w:val="32"/>
          <w:lang w:eastAsia="zh-CN"/>
        </w:rPr>
        <w:t>7.1.2　室外生活、生产给水管道宜采用明敷方式安装。</w:t>
      </w:r>
    </w:p>
    <w:p w14:paraId="4D8BDA9E">
      <w:pPr>
        <w:spacing w:after="0" w:line="480" w:lineRule="exact"/>
        <w:jc w:val="both"/>
        <w:rPr>
          <w:rFonts w:ascii="Times New Roman" w:hAnsi="Times New Roman" w:eastAsia="仿宋_GB2312"/>
          <w:sz w:val="32"/>
          <w:lang w:eastAsia="zh-CN"/>
        </w:rPr>
      </w:pPr>
      <w:r>
        <w:rPr>
          <w:rFonts w:hint="eastAsia" w:ascii="Times New Roman" w:hAnsi="Times New Roman" w:eastAsia="仿宋_GB2312"/>
          <w:sz w:val="32"/>
          <w:lang w:eastAsia="zh-CN"/>
        </w:rPr>
        <w:t>7.1.3　车间污水排放宜根据排水性质分为生产废水系统、生活污水系统。</w:t>
      </w:r>
    </w:p>
    <w:p w14:paraId="3E53D29B">
      <w:pPr>
        <w:spacing w:after="0" w:line="480" w:lineRule="exact"/>
        <w:jc w:val="both"/>
        <w:rPr>
          <w:rFonts w:ascii="Times New Roman" w:hAnsi="Times New Roman" w:eastAsia="仿宋_GB2312"/>
          <w:sz w:val="32"/>
          <w:lang w:eastAsia="zh-CN"/>
        </w:rPr>
      </w:pPr>
      <w:r>
        <w:rPr>
          <w:rFonts w:hint="eastAsia" w:ascii="Times New Roman" w:hAnsi="Times New Roman" w:eastAsia="仿宋_GB2312"/>
          <w:sz w:val="32"/>
          <w:lang w:eastAsia="zh-CN"/>
        </w:rPr>
        <w:t>7.1.4　 生产废水应根据其水质情况直接排入或处理后排入市政污水系统。</w:t>
      </w:r>
    </w:p>
    <w:p w14:paraId="740C4E39">
      <w:pPr>
        <w:spacing w:before="0" w:after="0" w:line="480" w:lineRule="exact"/>
        <w:jc w:val="both"/>
        <w:rPr>
          <w:rFonts w:ascii="Times New Roman" w:hAnsi="Times New Roman" w:eastAsia="黑体"/>
          <w:b w:val="0"/>
          <w:sz w:val="32"/>
        </w:rPr>
      </w:pPr>
    </w:p>
    <w:p w14:paraId="7AB721B3">
      <w:pPr>
        <w:spacing w:before="140" w:after="140" w:line="480" w:lineRule="exact"/>
        <w:jc w:val="center"/>
        <w:rPr>
          <w:rFonts w:ascii="Times New Roman" w:hAnsi="Times New Roman" w:eastAsia="仿宋_GB2312"/>
          <w:sz w:val="32"/>
        </w:rPr>
      </w:pPr>
      <w:bookmarkStart w:id="19" w:name="sec_7_2"/>
      <w:r>
        <w:rPr>
          <w:rFonts w:ascii="Times New Roman" w:hAnsi="Times New Roman" w:eastAsia="黑体"/>
          <w:b w:val="0"/>
          <w:sz w:val="32"/>
        </w:rPr>
        <w:t>7.2　</w:t>
      </w:r>
      <w:bookmarkEnd w:id="19"/>
      <w:r>
        <w:rPr>
          <w:rFonts w:hint="eastAsia" w:ascii="Times New Roman" w:hAnsi="Times New Roman" w:eastAsia="黑体"/>
          <w:sz w:val="32"/>
          <w:lang w:eastAsia="zh-CN"/>
        </w:rPr>
        <w:t>消防给水和灭火设施</w:t>
      </w:r>
    </w:p>
    <w:p w14:paraId="2D321B1A">
      <w:pPr>
        <w:spacing w:after="0" w:line="480" w:lineRule="exact"/>
        <w:jc w:val="both"/>
        <w:rPr>
          <w:rFonts w:ascii="Times New Roman" w:hAnsi="Times New Roman" w:eastAsia="仿宋_GB2312"/>
          <w:sz w:val="32"/>
          <w:lang w:eastAsia="zh-CN"/>
        </w:rPr>
      </w:pPr>
      <w:r>
        <w:rPr>
          <w:rFonts w:ascii="Times New Roman" w:hAnsi="Times New Roman" w:eastAsia="黑体"/>
          <w:sz w:val="32"/>
          <w:lang w:eastAsia="zh-CN"/>
        </w:rPr>
        <w:t>7.2.</w:t>
      </w:r>
      <w:r>
        <w:rPr>
          <w:rFonts w:hint="eastAsia" w:ascii="Times New Roman" w:hAnsi="Times New Roman" w:eastAsia="黑体"/>
          <w:sz w:val="32"/>
          <w:lang w:eastAsia="zh-CN"/>
        </w:rPr>
        <w:t>1</w:t>
      </w:r>
      <w:r>
        <w:rPr>
          <w:rFonts w:ascii="Times New Roman" w:hAnsi="Times New Roman" w:eastAsia="仿宋_GB2312"/>
          <w:sz w:val="32"/>
          <w:lang w:eastAsia="zh-CN"/>
        </w:rPr>
        <w:t>　厂房应设置室内外消火栓给水系统及自动灭火系统。</w:t>
      </w:r>
    </w:p>
    <w:p w14:paraId="6658DB7B">
      <w:pPr>
        <w:spacing w:after="0" w:line="400" w:lineRule="exact"/>
        <w:ind w:left="382" w:leftChars="200"/>
        <w:jc w:val="both"/>
        <w:rPr>
          <w:rFonts w:ascii="Times New Roman" w:hAnsi="Times New Roman" w:eastAsia="仿宋_GB2312"/>
          <w:sz w:val="32"/>
          <w:lang w:eastAsia="zh-CN"/>
        </w:rPr>
      </w:pPr>
      <w:r>
        <w:rPr>
          <w:rFonts w:ascii="Times New Roman" w:hAnsi="Times New Roman" w:eastAsia="仿宋_GB2312"/>
          <w:sz w:val="28"/>
          <w:lang w:eastAsia="zh-CN"/>
        </w:rPr>
        <w:t>条文解释：鞋服产业厂房可燃物荷载大、火灾危险性较高，无论厂房规模大小，均需设置室内、室外消火栓给水系统与自动灭火系统。</w:t>
      </w:r>
    </w:p>
    <w:p w14:paraId="2A00E51E">
      <w:pPr>
        <w:spacing w:after="0" w:line="480" w:lineRule="exact"/>
        <w:jc w:val="both"/>
        <w:rPr>
          <w:rFonts w:ascii="Times New Roman" w:hAnsi="Times New Roman" w:eastAsia="仿宋_GB2312"/>
          <w:color w:val="FF0000"/>
          <w:sz w:val="32"/>
          <w:lang w:eastAsia="zh-CN"/>
        </w:rPr>
      </w:pPr>
      <w:r>
        <w:rPr>
          <w:rFonts w:ascii="Times New Roman" w:hAnsi="Times New Roman" w:eastAsia="黑体"/>
          <w:sz w:val="32"/>
          <w:lang w:eastAsia="zh-CN"/>
        </w:rPr>
        <w:t>7.2.</w:t>
      </w:r>
      <w:r>
        <w:rPr>
          <w:rFonts w:hint="eastAsia" w:ascii="Times New Roman" w:hAnsi="Times New Roman" w:eastAsia="黑体"/>
          <w:sz w:val="32"/>
          <w:lang w:eastAsia="zh-CN"/>
        </w:rPr>
        <w:t>2</w:t>
      </w:r>
      <w:r>
        <w:rPr>
          <w:rFonts w:ascii="Times New Roman" w:hAnsi="Times New Roman" w:eastAsia="仿宋_GB2312"/>
          <w:sz w:val="32"/>
          <w:lang w:eastAsia="zh-CN"/>
        </w:rPr>
        <w:t>　底层设置中间仓库的鞋服产业厂房，室内外消火栓设计流量应按《消防给水及消火栓系统技术规范》的仓库及建筑总体积确定。</w:t>
      </w:r>
    </w:p>
    <w:p w14:paraId="7350B2A9">
      <w:pPr>
        <w:spacing w:after="0" w:line="480" w:lineRule="exact"/>
        <w:jc w:val="both"/>
        <w:rPr>
          <w:rFonts w:ascii="Times New Roman" w:hAnsi="Times New Roman" w:eastAsia="仿宋_GB2312"/>
          <w:sz w:val="32"/>
          <w:lang w:eastAsia="zh-CN"/>
        </w:rPr>
      </w:pPr>
      <w:r>
        <w:rPr>
          <w:rFonts w:hint="eastAsia" w:ascii="Times New Roman" w:hAnsi="Times New Roman" w:eastAsia="仿宋_GB2312"/>
          <w:sz w:val="32"/>
          <w:lang w:eastAsia="zh-CN"/>
        </w:rPr>
        <w:t>7.2.3　</w:t>
      </w:r>
      <w:r>
        <w:rPr>
          <w:rFonts w:ascii="Times New Roman" w:hAnsi="Times New Roman" w:eastAsia="仿宋_GB2312"/>
          <w:sz w:val="32"/>
          <w:lang w:eastAsia="zh-CN"/>
        </w:rPr>
        <w:t>用作两路消防供水的市政给水管网应由当地供水公司提供证明文件</w:t>
      </w:r>
      <w:r>
        <w:rPr>
          <w:rFonts w:hint="eastAsia" w:ascii="Times New Roman" w:hAnsi="Times New Roman" w:eastAsia="仿宋_GB2312"/>
          <w:sz w:val="32"/>
          <w:lang w:eastAsia="zh-CN"/>
        </w:rPr>
        <w:t>。</w:t>
      </w:r>
    </w:p>
    <w:p w14:paraId="710CFAA8">
      <w:pPr>
        <w:spacing w:after="0" w:line="480" w:lineRule="exact"/>
        <w:jc w:val="both"/>
        <w:rPr>
          <w:rFonts w:ascii="Times New Roman" w:hAnsi="Times New Roman" w:eastAsia="仿宋_GB2312"/>
          <w:sz w:val="32"/>
          <w:lang w:eastAsia="zh-CN"/>
        </w:rPr>
      </w:pPr>
      <w:r>
        <w:rPr>
          <w:rFonts w:ascii="Times New Roman" w:hAnsi="Times New Roman" w:eastAsia="黑体"/>
          <w:sz w:val="32"/>
          <w:lang w:eastAsia="zh-CN"/>
        </w:rPr>
        <w:t>7.</w:t>
      </w:r>
      <w:r>
        <w:rPr>
          <w:rFonts w:hint="eastAsia" w:ascii="Times New Roman" w:hAnsi="Times New Roman" w:eastAsia="黑体"/>
          <w:sz w:val="32"/>
          <w:lang w:eastAsia="zh-CN"/>
        </w:rPr>
        <w:t>2</w:t>
      </w:r>
      <w:r>
        <w:rPr>
          <w:rFonts w:ascii="Times New Roman" w:hAnsi="Times New Roman" w:eastAsia="黑体"/>
          <w:sz w:val="32"/>
          <w:lang w:eastAsia="zh-CN"/>
        </w:rPr>
        <w:t>.</w:t>
      </w:r>
      <w:r>
        <w:rPr>
          <w:rFonts w:hint="eastAsia" w:ascii="Times New Roman" w:hAnsi="Times New Roman" w:eastAsia="黑体"/>
          <w:sz w:val="32"/>
          <w:lang w:eastAsia="zh-CN"/>
        </w:rPr>
        <w:t>4</w:t>
      </w:r>
      <w:r>
        <w:rPr>
          <w:rFonts w:ascii="Times New Roman" w:hAnsi="Times New Roman" w:eastAsia="仿宋_GB2312"/>
          <w:sz w:val="32"/>
          <w:lang w:eastAsia="zh-CN"/>
        </w:rPr>
        <w:t>　消防用水与生产用水共用的水池，应采取保证水池中的消防用水量不作他用的技术措施。</w:t>
      </w:r>
    </w:p>
    <w:p w14:paraId="617E7A07">
      <w:pPr>
        <w:spacing w:after="0" w:line="400" w:lineRule="exact"/>
        <w:ind w:left="382" w:leftChars="200"/>
        <w:jc w:val="both"/>
        <w:rPr>
          <w:rFonts w:ascii="Times New Roman" w:hAnsi="Times New Roman" w:eastAsia="仿宋_GB2312"/>
          <w:sz w:val="28"/>
          <w:lang w:eastAsia="zh-CN"/>
        </w:rPr>
      </w:pPr>
      <w:r>
        <w:rPr>
          <w:rFonts w:ascii="Times New Roman" w:hAnsi="Times New Roman" w:eastAsia="仿宋_GB2312"/>
          <w:sz w:val="28"/>
          <w:lang w:eastAsia="zh-CN"/>
        </w:rPr>
        <w:t>条文解释：消防用水与生产用水共用水池时，为防止消防用水被生产用水所占用，因此要求有可靠的技术设施（例如生产用水的出水管设在消防最高有效水位之上）保证消防用水不作他用。</w:t>
      </w:r>
    </w:p>
    <w:p w14:paraId="78106653">
      <w:pPr>
        <w:spacing w:after="0" w:line="480" w:lineRule="exact"/>
        <w:jc w:val="both"/>
        <w:rPr>
          <w:rFonts w:ascii="Times New Roman" w:hAnsi="Times New Roman" w:eastAsia="仿宋_GB2312"/>
          <w:sz w:val="32"/>
          <w:lang w:eastAsia="zh-CN"/>
        </w:rPr>
      </w:pPr>
      <w:r>
        <w:rPr>
          <w:rFonts w:ascii="Times New Roman" w:hAnsi="Times New Roman" w:eastAsia="黑体"/>
          <w:sz w:val="32"/>
          <w:lang w:eastAsia="zh-CN"/>
        </w:rPr>
        <w:t>7.2.</w:t>
      </w:r>
      <w:r>
        <w:rPr>
          <w:rFonts w:hint="eastAsia" w:ascii="Times New Roman" w:hAnsi="Times New Roman" w:eastAsia="黑体"/>
          <w:sz w:val="32"/>
          <w:lang w:eastAsia="zh-CN"/>
        </w:rPr>
        <w:t>5</w:t>
      </w:r>
      <w:r>
        <w:rPr>
          <w:rFonts w:ascii="Times New Roman" w:hAnsi="Times New Roman" w:eastAsia="仿宋_GB2312"/>
          <w:sz w:val="32"/>
          <w:lang w:eastAsia="zh-CN"/>
        </w:rPr>
        <w:t>　厂房室内消火栓给水系统、自动喷水灭火系统应设置水泵接合器。</w:t>
      </w:r>
    </w:p>
    <w:p w14:paraId="5D5B177E">
      <w:pPr>
        <w:spacing w:after="0" w:line="400" w:lineRule="exact"/>
        <w:ind w:left="382" w:leftChars="200"/>
        <w:jc w:val="both"/>
        <w:rPr>
          <w:rFonts w:ascii="Times New Roman" w:hAnsi="Times New Roman" w:eastAsia="仿宋_GB2312"/>
          <w:sz w:val="32"/>
          <w:lang w:eastAsia="zh-CN"/>
        </w:rPr>
      </w:pPr>
      <w:r>
        <w:rPr>
          <w:rFonts w:ascii="Times New Roman" w:hAnsi="Times New Roman" w:eastAsia="仿宋_GB2312"/>
          <w:sz w:val="28"/>
          <w:lang w:eastAsia="zh-CN"/>
        </w:rPr>
        <w:t>条文解释：室内消防给水系统设置消防水泵接合器的目的是便于消防队员现场扑救火灾能充分利用建筑物内已经建成的水消防设施。鞋服产业厂房可燃物荷载大、火灾危险性较高，厂房不论规模大小，均应设置室内消火栓给水系统、自动喷水灭火系统水泵接合器。</w:t>
      </w:r>
    </w:p>
    <w:p w14:paraId="51E863F9">
      <w:pPr>
        <w:spacing w:after="0" w:line="480" w:lineRule="exact"/>
        <w:jc w:val="both"/>
        <w:rPr>
          <w:rFonts w:ascii="Times New Roman" w:hAnsi="Times New Roman" w:eastAsia="仿宋_GB2312"/>
          <w:sz w:val="32"/>
          <w:lang w:eastAsia="zh-CN"/>
        </w:rPr>
      </w:pPr>
      <w:r>
        <w:rPr>
          <w:rFonts w:hint="eastAsia" w:ascii="Times New Roman" w:hAnsi="Times New Roman" w:eastAsia="仿宋_GB2312"/>
          <w:sz w:val="32"/>
          <w:lang w:eastAsia="zh-CN"/>
        </w:rPr>
        <w:t>7.2.6　新建消防稳压设备不得露天设置，应设于专用房间内，且不得设于有防振或有安静要求房间的上层、下层和毗邻位置。</w:t>
      </w:r>
    </w:p>
    <w:p w14:paraId="23513F94">
      <w:pPr>
        <w:spacing w:after="0" w:line="480" w:lineRule="exact"/>
        <w:jc w:val="both"/>
        <w:rPr>
          <w:rFonts w:ascii="Times New Roman" w:hAnsi="Times New Roman" w:eastAsia="仿宋_GB2312"/>
          <w:sz w:val="32"/>
          <w:lang w:eastAsia="zh-CN"/>
        </w:rPr>
      </w:pPr>
      <w:r>
        <w:rPr>
          <w:rFonts w:hint="eastAsia" w:ascii="Times New Roman" w:hAnsi="Times New Roman" w:eastAsia="仿宋_GB2312"/>
          <w:sz w:val="32"/>
          <w:lang w:eastAsia="zh-CN"/>
        </w:rPr>
        <w:t>7.2.7　</w:t>
      </w:r>
      <w:r>
        <w:rPr>
          <w:rFonts w:ascii="Times New Roman" w:hAnsi="Times New Roman" w:eastAsia="仿宋_GB2312"/>
          <w:sz w:val="32"/>
          <w:lang w:eastAsia="zh-CN"/>
        </w:rPr>
        <w:t>消防泵房内各消防水系统供水干管、各建筑室内消火栓环状管网及喷淋立管最高处，均应设置压力传感器，显示及报警信号接入消防控制室。压力传感器应采用旁路安装，并设置检修阀门，传感器检修时不得中断消防供水。</w:t>
      </w:r>
    </w:p>
    <w:p w14:paraId="45818C60">
      <w:pPr>
        <w:spacing w:after="0" w:line="400" w:lineRule="exact"/>
        <w:ind w:left="382" w:leftChars="200"/>
        <w:jc w:val="both"/>
        <w:rPr>
          <w:rFonts w:ascii="Times New Roman" w:hAnsi="Times New Roman" w:eastAsia="仿宋_GB2312"/>
          <w:sz w:val="32"/>
          <w:lang w:eastAsia="zh-CN"/>
        </w:rPr>
      </w:pPr>
      <w:r>
        <w:rPr>
          <w:rFonts w:ascii="Times New Roman" w:hAnsi="Times New Roman" w:eastAsia="仿宋_GB2312"/>
          <w:sz w:val="28"/>
          <w:lang w:eastAsia="zh-CN"/>
        </w:rPr>
        <w:t>条文解释：在泵房供水干管、各建筑室内消火栓环状管网及喷淋立管最高处均应设置压力传感器，实时监测消防管网运行压力，压力异常报警信号传送至消防控制室，便于值班人员及时处置管网压力故障。传感器采用旁路加检修阀门的安装形式，目的是传感器故障、校验、检修作业时，主管路保持连通，保障消防供水连续可靠，不影响消防系统备战状态。</w:t>
      </w:r>
    </w:p>
    <w:p w14:paraId="50910C82">
      <w:pPr>
        <w:spacing w:after="0" w:line="480" w:lineRule="exact"/>
        <w:jc w:val="both"/>
        <w:rPr>
          <w:rFonts w:ascii="Times New Roman" w:hAnsi="Times New Roman" w:eastAsia="仿宋_GB2312"/>
          <w:sz w:val="32"/>
          <w:lang w:eastAsia="zh-CN"/>
        </w:rPr>
      </w:pPr>
      <w:r>
        <w:rPr>
          <w:rFonts w:ascii="Times New Roman" w:hAnsi="Times New Roman" w:eastAsia="黑体"/>
          <w:sz w:val="32"/>
          <w:lang w:eastAsia="zh-CN"/>
        </w:rPr>
        <w:t>7.2.</w:t>
      </w:r>
      <w:r>
        <w:rPr>
          <w:rFonts w:hint="eastAsia" w:ascii="Times New Roman" w:hAnsi="Times New Roman" w:eastAsia="黑体"/>
          <w:sz w:val="32"/>
          <w:lang w:eastAsia="zh-CN"/>
        </w:rPr>
        <w:t>8</w:t>
      </w:r>
      <w:r>
        <w:rPr>
          <w:rFonts w:ascii="Times New Roman" w:hAnsi="Times New Roman" w:eastAsia="仿宋_GB2312"/>
          <w:sz w:val="32"/>
          <w:lang w:eastAsia="zh-CN"/>
        </w:rPr>
        <w:t>　工业园区条件适宜时，宜共用消防水池及消防水泵房，系统设计应符合现行《消防给水及消火栓系统技术规范》GB 50974 的有关规定。</w:t>
      </w:r>
    </w:p>
    <w:p w14:paraId="312D7270">
      <w:pPr>
        <w:spacing w:after="0" w:line="400" w:lineRule="exact"/>
        <w:ind w:left="382" w:leftChars="200"/>
        <w:jc w:val="both"/>
        <w:rPr>
          <w:rFonts w:ascii="Times New Roman" w:hAnsi="Times New Roman" w:eastAsia="仿宋_GB2312"/>
          <w:sz w:val="32"/>
          <w:lang w:eastAsia="zh-CN"/>
        </w:rPr>
      </w:pPr>
      <w:r>
        <w:rPr>
          <w:rFonts w:ascii="Times New Roman" w:hAnsi="Times New Roman" w:eastAsia="仿宋_GB2312"/>
          <w:sz w:val="28"/>
          <w:lang w:eastAsia="zh-CN"/>
        </w:rPr>
        <w:t>条文解释：工业园区在总平面布局、消防水量核算、供水压力等条件匹配前提下，采用共用消防水池、消防水泵房，有利于节约用地、减少设备重复配置、便于集中运维管理。共用消防给水系统的水池有效容积、水泵选型、管网布置、供水可靠性等均应按 GB 50974 执行。</w:t>
      </w:r>
    </w:p>
    <w:p w14:paraId="30268D34">
      <w:pPr>
        <w:spacing w:after="0" w:line="480" w:lineRule="exact"/>
        <w:jc w:val="both"/>
        <w:rPr>
          <w:rFonts w:ascii="Times New Roman" w:hAnsi="Times New Roman" w:eastAsia="仿宋_GB2312"/>
          <w:sz w:val="32"/>
          <w:lang w:eastAsia="zh-CN"/>
        </w:rPr>
      </w:pPr>
      <w:r>
        <w:rPr>
          <w:rFonts w:ascii="Times New Roman" w:hAnsi="Times New Roman" w:eastAsia="黑体"/>
          <w:sz w:val="32"/>
          <w:lang w:eastAsia="zh-CN"/>
        </w:rPr>
        <w:t>7.2.</w:t>
      </w:r>
      <w:r>
        <w:rPr>
          <w:rFonts w:hint="eastAsia" w:ascii="Times New Roman" w:hAnsi="Times New Roman" w:eastAsia="黑体"/>
          <w:sz w:val="32"/>
          <w:lang w:eastAsia="zh-CN"/>
        </w:rPr>
        <w:t>9</w:t>
      </w:r>
      <w:r>
        <w:rPr>
          <w:rFonts w:ascii="Times New Roman" w:hAnsi="Times New Roman" w:eastAsia="仿宋_GB2312"/>
          <w:sz w:val="32"/>
          <w:lang w:eastAsia="zh-CN"/>
        </w:rPr>
        <w:t>　室内消火栓的布置应满足生产单元同一平面有2支消防水枪的2股充实水柱同时达到任何部位的要求。</w:t>
      </w:r>
    </w:p>
    <w:p w14:paraId="5FFFF97D">
      <w:pPr>
        <w:spacing w:after="0" w:line="480" w:lineRule="exact"/>
        <w:jc w:val="both"/>
        <w:rPr>
          <w:rFonts w:ascii="Times New Roman" w:hAnsi="Times New Roman" w:eastAsia="仿宋_GB2312"/>
          <w:sz w:val="32"/>
          <w:lang w:eastAsia="zh-CN"/>
        </w:rPr>
      </w:pPr>
      <w:r>
        <w:rPr>
          <w:rFonts w:ascii="Times New Roman" w:hAnsi="Times New Roman" w:eastAsia="黑体"/>
          <w:sz w:val="32"/>
          <w:lang w:eastAsia="zh-CN"/>
        </w:rPr>
        <w:t>7.2.</w:t>
      </w:r>
      <w:r>
        <w:rPr>
          <w:rFonts w:hint="eastAsia" w:ascii="Times New Roman" w:hAnsi="Times New Roman" w:eastAsia="黑体"/>
          <w:sz w:val="32"/>
          <w:lang w:eastAsia="zh-CN"/>
        </w:rPr>
        <w:t>10</w:t>
      </w:r>
      <w:r>
        <w:rPr>
          <w:rFonts w:ascii="Times New Roman" w:hAnsi="Times New Roman" w:eastAsia="仿宋_GB2312"/>
          <w:sz w:val="32"/>
          <w:lang w:eastAsia="zh-CN"/>
        </w:rPr>
        <w:t>　厂房屋面应设置室内消火栓，消火栓布置应保证屋面任一部位有不少于1支消防水枪的1股充实水柱到达。</w:t>
      </w:r>
    </w:p>
    <w:p w14:paraId="3C5A759A">
      <w:pPr>
        <w:spacing w:after="0" w:line="480" w:lineRule="exact"/>
        <w:jc w:val="both"/>
        <w:rPr>
          <w:rFonts w:ascii="Times New Roman" w:hAnsi="Times New Roman" w:eastAsia="仿宋_GB2312"/>
          <w:sz w:val="32"/>
          <w:lang w:eastAsia="zh-CN"/>
        </w:rPr>
      </w:pPr>
      <w:r>
        <w:rPr>
          <w:rFonts w:ascii="Times New Roman" w:hAnsi="Times New Roman" w:eastAsia="黑体"/>
          <w:sz w:val="32"/>
          <w:lang w:eastAsia="zh-CN"/>
        </w:rPr>
        <w:t>7.2.</w:t>
      </w:r>
      <w:r>
        <w:rPr>
          <w:rFonts w:hint="eastAsia" w:ascii="Times New Roman" w:hAnsi="Times New Roman" w:eastAsia="黑体"/>
          <w:sz w:val="32"/>
          <w:lang w:eastAsia="zh-CN"/>
        </w:rPr>
        <w:t>11</w:t>
      </w:r>
      <w:r>
        <w:rPr>
          <w:rFonts w:ascii="Times New Roman" w:hAnsi="Times New Roman" w:eastAsia="仿宋_GB2312"/>
          <w:sz w:val="32"/>
          <w:lang w:eastAsia="zh-CN"/>
        </w:rPr>
        <w:t>　厂房应设置消防软管卷盘或轻便消防水龙。</w:t>
      </w:r>
    </w:p>
    <w:p w14:paraId="0C2FF959">
      <w:pPr>
        <w:spacing w:after="0" w:line="480" w:lineRule="exact"/>
        <w:jc w:val="both"/>
        <w:rPr>
          <w:rFonts w:ascii="Times New Roman" w:hAnsi="Times New Roman" w:eastAsia="仿宋_GB2312"/>
          <w:sz w:val="32"/>
          <w:lang w:eastAsia="zh-CN"/>
        </w:rPr>
      </w:pPr>
      <w:r>
        <w:rPr>
          <w:rFonts w:hint="eastAsia" w:ascii="Times New Roman" w:hAnsi="Times New Roman" w:eastAsia="仿宋_GB2312"/>
          <w:sz w:val="32"/>
          <w:lang w:eastAsia="zh-CN"/>
        </w:rPr>
        <w:t>7.2.12　建筑室外消火栓的数量应根据室外消火栓设计流量和保护半径经计算确定，保护半径不应大于60m，每个室外消火栓的出流量宜按10L/s～15L/s计算。</w:t>
      </w:r>
    </w:p>
    <w:p w14:paraId="739AA782">
      <w:pPr>
        <w:spacing w:after="0" w:line="480" w:lineRule="exact"/>
        <w:jc w:val="both"/>
        <w:rPr>
          <w:rFonts w:ascii="Times New Roman" w:hAnsi="Times New Roman" w:eastAsia="仿宋_GB2312"/>
          <w:sz w:val="32"/>
          <w:lang w:eastAsia="zh-CN"/>
        </w:rPr>
      </w:pPr>
      <w:r>
        <w:rPr>
          <w:rFonts w:ascii="Times New Roman" w:hAnsi="Times New Roman" w:eastAsia="黑体"/>
          <w:sz w:val="32"/>
          <w:lang w:eastAsia="zh-CN"/>
        </w:rPr>
        <w:t>7.2.1</w:t>
      </w:r>
      <w:r>
        <w:rPr>
          <w:rFonts w:hint="eastAsia" w:ascii="Times New Roman" w:hAnsi="Times New Roman" w:eastAsia="黑体"/>
          <w:sz w:val="32"/>
          <w:lang w:eastAsia="zh-CN"/>
        </w:rPr>
        <w:t>3</w:t>
      </w:r>
      <w:r>
        <w:rPr>
          <w:rFonts w:ascii="Times New Roman" w:hAnsi="Times New Roman" w:eastAsia="仿宋_GB2312"/>
          <w:sz w:val="32"/>
          <w:lang w:eastAsia="zh-CN"/>
        </w:rPr>
        <w:t>　消防给水</w:t>
      </w:r>
      <w:r>
        <w:rPr>
          <w:rFonts w:hint="eastAsia" w:ascii="Times New Roman" w:hAnsi="Times New Roman" w:eastAsia="仿宋_GB2312"/>
          <w:sz w:val="32"/>
          <w:lang w:eastAsia="zh-CN"/>
        </w:rPr>
        <w:t>管道敷设</w:t>
      </w:r>
      <w:r>
        <w:rPr>
          <w:rFonts w:ascii="Times New Roman" w:hAnsi="Times New Roman" w:eastAsia="仿宋_GB2312"/>
          <w:sz w:val="32"/>
          <w:lang w:eastAsia="zh-CN"/>
        </w:rPr>
        <w:t>应符合以下要求：</w:t>
      </w:r>
    </w:p>
    <w:p w14:paraId="7CFE14B2">
      <w:pPr>
        <w:spacing w:after="0" w:line="480" w:lineRule="exact"/>
        <w:ind w:firstLine="602" w:firstLineChars="200"/>
        <w:jc w:val="both"/>
        <w:rPr>
          <w:rFonts w:ascii="Times New Roman" w:hAnsi="Times New Roman" w:eastAsia="仿宋_GB2312"/>
          <w:sz w:val="32"/>
          <w:lang w:eastAsia="zh-CN"/>
        </w:rPr>
      </w:pPr>
      <w:r>
        <w:rPr>
          <w:rFonts w:ascii="Times New Roman" w:hAnsi="Times New Roman" w:eastAsia="黑体"/>
          <w:sz w:val="32"/>
          <w:lang w:eastAsia="zh-CN"/>
        </w:rPr>
        <w:t>1</w:t>
      </w:r>
      <w:r>
        <w:rPr>
          <w:rFonts w:ascii="Times New Roman" w:hAnsi="Times New Roman" w:eastAsia="仿宋_GB2312"/>
          <w:sz w:val="32"/>
          <w:lang w:eastAsia="zh-CN"/>
        </w:rPr>
        <w:t>　室外消防给水管道除建筑引入管段可采用直埋敷设外，其余管段应采用明敷方式安装；个别管段当受条件限制必须直埋时，应采取有效措施，防止不均匀沉降及管道腐蚀；</w:t>
      </w:r>
    </w:p>
    <w:p w14:paraId="0FA65CFF">
      <w:pPr>
        <w:spacing w:after="0" w:line="400" w:lineRule="exact"/>
        <w:ind w:left="382" w:leftChars="200"/>
        <w:jc w:val="both"/>
        <w:rPr>
          <w:rFonts w:ascii="Times New Roman" w:hAnsi="Times New Roman" w:eastAsia="仿宋_GB2312"/>
          <w:sz w:val="32"/>
          <w:lang w:eastAsia="zh-CN"/>
        </w:rPr>
      </w:pPr>
      <w:r>
        <w:rPr>
          <w:rFonts w:ascii="Times New Roman" w:hAnsi="Times New Roman" w:eastAsia="仿宋_GB2312"/>
          <w:sz w:val="28"/>
          <w:lang w:eastAsia="zh-CN"/>
        </w:rPr>
        <w:t>条文解释：室外管道明敷方式包括室内架空、建筑外墙敷设、室外管沟、综合管廊敷设等形式，管道不直接接触土体，有利于管道本体、阀门及各类附件的后期运维与检修。</w:t>
      </w:r>
    </w:p>
    <w:p w14:paraId="5B59E0D2">
      <w:pPr>
        <w:spacing w:after="0" w:line="480" w:lineRule="exact"/>
        <w:ind w:firstLine="602" w:firstLineChars="200"/>
        <w:jc w:val="both"/>
        <w:rPr>
          <w:rFonts w:ascii="Times New Roman" w:hAnsi="Times New Roman" w:eastAsia="仿宋_GB2312"/>
          <w:sz w:val="32"/>
          <w:lang w:eastAsia="zh-CN"/>
        </w:rPr>
      </w:pPr>
      <w:r>
        <w:rPr>
          <w:rFonts w:ascii="Times New Roman" w:hAnsi="Times New Roman" w:eastAsia="黑体"/>
          <w:sz w:val="32"/>
          <w:lang w:eastAsia="zh-CN"/>
        </w:rPr>
        <w:t>2</w:t>
      </w:r>
      <w:r>
        <w:rPr>
          <w:rFonts w:ascii="Times New Roman" w:hAnsi="Times New Roman" w:eastAsia="仿宋_GB2312"/>
          <w:sz w:val="32"/>
          <w:lang w:eastAsia="zh-CN"/>
        </w:rPr>
        <w:t>　室外消防给水管道采用室外管沟、综合管廊敷设时，应符合下列规定：</w:t>
      </w:r>
    </w:p>
    <w:p w14:paraId="4E4977FE">
      <w:pPr>
        <w:spacing w:after="0" w:line="480" w:lineRule="exact"/>
        <w:ind w:firstLine="602" w:firstLineChars="200"/>
        <w:jc w:val="both"/>
        <w:rPr>
          <w:rFonts w:ascii="Times New Roman" w:hAnsi="Times New Roman" w:eastAsia="仿宋_GB2312"/>
          <w:sz w:val="32"/>
          <w:lang w:eastAsia="zh-CN"/>
        </w:rPr>
      </w:pPr>
      <w:r>
        <w:rPr>
          <w:rFonts w:ascii="Times New Roman" w:hAnsi="Times New Roman" w:eastAsia="仿宋_GB2312"/>
          <w:sz w:val="32"/>
          <w:lang w:eastAsia="zh-CN"/>
        </w:rPr>
        <w:t>检修井盖或检查井设置间距不应大于20m；管道阀门、三通、四通、转弯等关键节点处，应设置检修井盖或检查井；</w:t>
      </w:r>
    </w:p>
    <w:p w14:paraId="173FA823">
      <w:pPr>
        <w:spacing w:after="0" w:line="480" w:lineRule="exact"/>
        <w:ind w:firstLine="602" w:firstLineChars="200"/>
        <w:jc w:val="both"/>
        <w:rPr>
          <w:rFonts w:ascii="Times New Roman" w:hAnsi="Times New Roman" w:eastAsia="仿宋_GB2312"/>
          <w:sz w:val="32"/>
          <w:lang w:eastAsia="zh-CN"/>
        </w:rPr>
      </w:pPr>
      <w:r>
        <w:rPr>
          <w:rFonts w:ascii="Times New Roman" w:hAnsi="Times New Roman" w:eastAsia="仿宋_GB2312"/>
          <w:sz w:val="32"/>
          <w:lang w:eastAsia="zh-CN"/>
        </w:rPr>
        <w:t>管沟及综合管廊内应设置有效的排水设施，及时排除积水，可设置排水管接入室外雨水检查井；</w:t>
      </w:r>
    </w:p>
    <w:p w14:paraId="014C9691">
      <w:pPr>
        <w:spacing w:after="0" w:line="480" w:lineRule="exact"/>
        <w:ind w:firstLine="602" w:firstLineChars="200"/>
        <w:jc w:val="both"/>
        <w:rPr>
          <w:rFonts w:ascii="Times New Roman" w:hAnsi="Times New Roman" w:eastAsia="仿宋_GB2312"/>
          <w:sz w:val="32"/>
          <w:lang w:eastAsia="zh-CN"/>
        </w:rPr>
      </w:pPr>
      <w:r>
        <w:rPr>
          <w:rFonts w:ascii="Times New Roman" w:hAnsi="Times New Roman" w:eastAsia="仿宋_GB2312"/>
          <w:sz w:val="32"/>
          <w:lang w:eastAsia="zh-CN"/>
        </w:rPr>
        <w:t>管沟及综合管廊内钢管外壁应采取相应的防腐防护措施；</w:t>
      </w:r>
    </w:p>
    <w:p w14:paraId="5EDBB785">
      <w:pPr>
        <w:spacing w:after="0" w:line="480" w:lineRule="exact"/>
        <w:ind w:firstLine="602" w:firstLineChars="200"/>
        <w:jc w:val="both"/>
        <w:rPr>
          <w:rFonts w:ascii="Times New Roman" w:hAnsi="Times New Roman" w:eastAsia="仿宋_GB2312"/>
          <w:sz w:val="32"/>
          <w:lang w:eastAsia="zh-CN"/>
        </w:rPr>
      </w:pPr>
      <w:r>
        <w:rPr>
          <w:rFonts w:ascii="Times New Roman" w:hAnsi="Times New Roman" w:eastAsia="仿宋_GB2312"/>
          <w:sz w:val="32"/>
          <w:lang w:eastAsia="zh-CN"/>
        </w:rPr>
        <w:t>管沟、综合管廊直线段、转弯、三通及四通位置，应设置嵌入地面的永久性标识牌。</w:t>
      </w:r>
    </w:p>
    <w:p w14:paraId="28DB19E5">
      <w:pPr>
        <w:spacing w:after="0" w:line="400" w:lineRule="exact"/>
        <w:ind w:left="382" w:leftChars="200"/>
        <w:jc w:val="both"/>
        <w:rPr>
          <w:rFonts w:ascii="Times New Roman" w:hAnsi="Times New Roman" w:eastAsia="仿宋_GB2312"/>
          <w:sz w:val="32"/>
          <w:lang w:eastAsia="zh-CN"/>
        </w:rPr>
      </w:pPr>
      <w:r>
        <w:rPr>
          <w:rFonts w:ascii="Times New Roman" w:hAnsi="Times New Roman" w:eastAsia="仿宋_GB2312"/>
          <w:sz w:val="28"/>
          <w:lang w:eastAsia="zh-CN"/>
        </w:rPr>
        <w:t>条文解释：对敷设于管沟、综合管廊内的消防给水管道，通过限定检修井设置间距、关键节点配置检修设施、设置内部排水系统、实施钢管外壁防腐、设置地面永久性标识等措施，实现管道及附件便于巡检维护，同时有利于故障快速定位、检测及应急抢修处置，保障消防给水系统运行可靠。</w:t>
      </w:r>
    </w:p>
    <w:p w14:paraId="53D831F8">
      <w:pPr>
        <w:spacing w:after="0" w:line="480" w:lineRule="exact"/>
        <w:ind w:firstLine="602" w:firstLineChars="200"/>
        <w:jc w:val="both"/>
        <w:rPr>
          <w:rFonts w:ascii="Times New Roman" w:hAnsi="Times New Roman" w:eastAsia="仿宋_GB2312"/>
          <w:sz w:val="32"/>
          <w:lang w:eastAsia="zh-CN"/>
        </w:rPr>
      </w:pPr>
      <w:r>
        <w:rPr>
          <w:rFonts w:ascii="Times New Roman" w:hAnsi="Times New Roman" w:eastAsia="黑体"/>
          <w:sz w:val="32"/>
          <w:lang w:eastAsia="zh-CN"/>
        </w:rPr>
        <w:t>3</w:t>
      </w:r>
      <w:r>
        <w:rPr>
          <w:rFonts w:ascii="Times New Roman" w:hAnsi="Times New Roman" w:eastAsia="仿宋_GB2312"/>
          <w:sz w:val="32"/>
          <w:lang w:eastAsia="zh-CN"/>
        </w:rPr>
        <w:t>　室内外消防给水管道优先布置于地下室（含人防区域）或首层明敷；</w:t>
      </w:r>
    </w:p>
    <w:p w14:paraId="53301E2E">
      <w:pPr>
        <w:spacing w:after="0" w:line="480" w:lineRule="exact"/>
        <w:ind w:firstLine="602" w:firstLineChars="200"/>
        <w:jc w:val="both"/>
        <w:rPr>
          <w:rFonts w:ascii="Times New Roman" w:hAnsi="Times New Roman" w:eastAsia="仿宋_GB2312"/>
          <w:sz w:val="32"/>
          <w:lang w:eastAsia="zh-CN"/>
        </w:rPr>
      </w:pPr>
      <w:r>
        <w:rPr>
          <w:rFonts w:ascii="Times New Roman" w:hAnsi="Times New Roman" w:eastAsia="黑体"/>
          <w:sz w:val="32"/>
          <w:lang w:eastAsia="zh-CN"/>
        </w:rPr>
        <w:t>4</w:t>
      </w:r>
      <w:r>
        <w:rPr>
          <w:rFonts w:ascii="Times New Roman" w:hAnsi="Times New Roman" w:eastAsia="仿宋_GB2312"/>
          <w:sz w:val="32"/>
          <w:lang w:eastAsia="zh-CN"/>
        </w:rPr>
        <w:t>　屋顶</w:t>
      </w:r>
      <w:r>
        <w:rPr>
          <w:rFonts w:hint="eastAsia" w:ascii="Times New Roman" w:hAnsi="Times New Roman" w:eastAsia="仿宋_GB2312"/>
          <w:sz w:val="32"/>
          <w:lang w:eastAsia="zh-CN"/>
        </w:rPr>
        <w:t>临时疏散</w:t>
      </w:r>
      <w:r>
        <w:rPr>
          <w:rFonts w:ascii="Times New Roman" w:hAnsi="Times New Roman" w:eastAsia="仿宋_GB2312"/>
          <w:sz w:val="32"/>
          <w:lang w:eastAsia="zh-CN"/>
        </w:rPr>
        <w:t>空间严禁布置管道、设备；顶部消防给水管道宜于建筑顶层架空敷设；　</w:t>
      </w:r>
    </w:p>
    <w:p w14:paraId="5429DD76">
      <w:pPr>
        <w:spacing w:after="0" w:line="480" w:lineRule="exact"/>
        <w:jc w:val="both"/>
        <w:rPr>
          <w:rFonts w:ascii="Times New Roman" w:hAnsi="Times New Roman" w:eastAsia="仿宋_GB2312"/>
          <w:sz w:val="32"/>
          <w:lang w:eastAsia="zh-CN"/>
        </w:rPr>
      </w:pPr>
      <w:r>
        <w:rPr>
          <w:rFonts w:hint="eastAsia" w:ascii="Times New Roman" w:hAnsi="Times New Roman" w:eastAsia="仿宋_GB2312"/>
          <w:sz w:val="32"/>
          <w:lang w:eastAsia="zh-CN"/>
        </w:rPr>
        <w:t>7.2.14　</w:t>
      </w:r>
      <w:r>
        <w:rPr>
          <w:rFonts w:ascii="Times New Roman" w:hAnsi="Times New Roman" w:eastAsia="仿宋_GB2312"/>
          <w:sz w:val="32"/>
          <w:lang w:eastAsia="zh-CN"/>
        </w:rPr>
        <w:t>消防给水系统设计</w:t>
      </w:r>
      <w:r>
        <w:rPr>
          <w:rFonts w:hint="eastAsia" w:ascii="Times New Roman" w:hAnsi="Times New Roman" w:eastAsia="仿宋_GB2312"/>
          <w:sz w:val="32"/>
          <w:lang w:eastAsia="zh-CN"/>
        </w:rPr>
        <w:t>，</w:t>
      </w:r>
      <w:r>
        <w:rPr>
          <w:rFonts w:ascii="Times New Roman" w:hAnsi="Times New Roman" w:eastAsia="仿宋_GB2312"/>
          <w:sz w:val="32"/>
          <w:lang w:eastAsia="zh-CN"/>
        </w:rPr>
        <w:t>除应满足现行国家标准及福建省相关规定外，尚应符合《泉州市建设工程消防给水管网可靠性提升技术导则》的有关规定。</w:t>
      </w:r>
    </w:p>
    <w:p w14:paraId="5F5724DE">
      <w:pPr>
        <w:spacing w:before="0" w:after="0" w:line="480" w:lineRule="exact"/>
        <w:jc w:val="both"/>
        <w:rPr>
          <w:rFonts w:ascii="Times New Roman" w:hAnsi="Times New Roman" w:eastAsia="黑体"/>
          <w:b w:val="0"/>
          <w:sz w:val="32"/>
        </w:rPr>
      </w:pPr>
    </w:p>
    <w:p w14:paraId="0B3950E5">
      <w:pPr>
        <w:pageBreakBefore/>
        <w:spacing w:before="0" w:after="0" w:line="480" w:lineRule="exact"/>
        <w:jc w:val="center"/>
        <w:rPr>
          <w:rFonts w:ascii="Times New Roman" w:hAnsi="Times New Roman" w:eastAsia="仿宋_GB2312"/>
          <w:sz w:val="32"/>
        </w:rPr>
      </w:pPr>
    </w:p>
    <w:p w14:paraId="0C17F056">
      <w:pPr>
        <w:spacing w:before="0" w:after="0" w:line="480" w:lineRule="exact"/>
        <w:jc w:val="center"/>
        <w:rPr>
          <w:rFonts w:ascii="Times New Roman" w:hAnsi="Times New Roman" w:eastAsia="仿宋_GB2312"/>
          <w:sz w:val="32"/>
        </w:rPr>
      </w:pPr>
    </w:p>
    <w:p w14:paraId="783DB61F">
      <w:pPr>
        <w:spacing w:before="0" w:after="280" w:line="800" w:lineRule="exact"/>
        <w:jc w:val="center"/>
        <w:rPr>
          <w:rFonts w:ascii="Times New Roman" w:hAnsi="Times New Roman" w:eastAsia="仿宋_GB2312"/>
          <w:sz w:val="32"/>
        </w:rPr>
      </w:pPr>
      <w:bookmarkStart w:id="20" w:name="ch_8"/>
      <w:r>
        <w:rPr>
          <w:rFonts w:ascii="Times New Roman" w:hAnsi="Times New Roman" w:eastAsia="黑体"/>
          <w:b w:val="0"/>
          <w:sz w:val="44"/>
        </w:rPr>
        <w:t>8　电气与智能化设计</w:t>
      </w:r>
      <w:bookmarkEnd w:id="20"/>
    </w:p>
    <w:p w14:paraId="53B99D58">
      <w:pPr>
        <w:spacing w:before="140" w:after="140" w:line="480" w:lineRule="exact"/>
        <w:jc w:val="center"/>
        <w:rPr>
          <w:rFonts w:ascii="Times New Roman" w:hAnsi="Times New Roman" w:eastAsia="仿宋_GB2312"/>
          <w:sz w:val="32"/>
        </w:rPr>
      </w:pPr>
      <w:bookmarkStart w:id="21" w:name="sec_8_1"/>
      <w:r>
        <w:rPr>
          <w:rFonts w:ascii="Times New Roman" w:hAnsi="Times New Roman" w:eastAsia="黑体"/>
          <w:b w:val="0"/>
          <w:sz w:val="32"/>
        </w:rPr>
        <w:t>8.1　电气设计</w:t>
      </w:r>
      <w:bookmarkEnd w:id="21"/>
    </w:p>
    <w:p w14:paraId="08ADA238">
      <w:pPr>
        <w:spacing w:after="0" w:line="480" w:lineRule="exact"/>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8.1.1</w:t>
      </w:r>
      <w:r>
        <w:rPr>
          <w:rFonts w:ascii="Times New Roman" w:hAnsi="Times New Roman" w:eastAsia="仿宋_GB2312"/>
          <w:color w:val="000000"/>
          <w:sz w:val="32"/>
          <w:lang w:eastAsia="zh-CN"/>
        </w:rPr>
        <w:t>　鞋服产业厂房共用消防设施的负荷等级应按其所服务范围内的建筑物的消防用电的最高负荷等级确定。</w:t>
      </w:r>
    </w:p>
    <w:p w14:paraId="3B74DBB0">
      <w:pPr>
        <w:spacing w:after="0" w:line="400" w:lineRule="exact"/>
        <w:ind w:left="382" w:leftChars="200"/>
        <w:jc w:val="both"/>
        <w:rPr>
          <w:rFonts w:ascii="Times New Roman" w:hAnsi="Times New Roman" w:eastAsia="仿宋_GB2312"/>
          <w:color w:val="000000"/>
          <w:sz w:val="32"/>
          <w:lang w:eastAsia="zh-CN"/>
        </w:rPr>
      </w:pPr>
      <w:r>
        <w:rPr>
          <w:rFonts w:ascii="Times New Roman" w:hAnsi="Times New Roman" w:eastAsia="仿宋_GB2312"/>
          <w:color w:val="000000"/>
          <w:sz w:val="28"/>
          <w:lang w:eastAsia="zh-CN"/>
        </w:rPr>
        <w:t>条文解释：某些情况下，消防控制室﹑消防水泵房设置在消防用电为三级负荷的建筑物内，作为共用的消防设施，其负荷等级应按所服务的建筑物的消防用电的最高负荷等级确定。</w:t>
      </w:r>
    </w:p>
    <w:p w14:paraId="5B6935A7">
      <w:pPr>
        <w:spacing w:after="0" w:line="480" w:lineRule="exact"/>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8.1.2</w:t>
      </w:r>
      <w:r>
        <w:rPr>
          <w:rFonts w:ascii="Times New Roman" w:hAnsi="Times New Roman" w:eastAsia="仿宋_GB2312"/>
          <w:color w:val="000000"/>
          <w:sz w:val="32"/>
          <w:lang w:eastAsia="zh-CN"/>
        </w:rPr>
        <w:t>　鞋服产业高层厂房的主要通道﹑走道及楼梯间照明用电不宜低于二级负荷。</w:t>
      </w:r>
    </w:p>
    <w:p w14:paraId="220E2F3A">
      <w:pPr>
        <w:spacing w:after="0" w:line="400" w:lineRule="exact"/>
        <w:ind w:left="382" w:leftChars="200"/>
        <w:jc w:val="both"/>
        <w:rPr>
          <w:rFonts w:ascii="Times New Roman" w:hAnsi="Times New Roman" w:eastAsia="仿宋_GB2312"/>
          <w:color w:val="000000"/>
          <w:sz w:val="32"/>
          <w:lang w:eastAsia="zh-CN"/>
        </w:rPr>
      </w:pPr>
      <w:r>
        <w:rPr>
          <w:rFonts w:ascii="Times New Roman" w:hAnsi="Times New Roman" w:eastAsia="仿宋_GB2312"/>
          <w:color w:val="000000"/>
          <w:sz w:val="28"/>
          <w:lang w:eastAsia="zh-CN"/>
        </w:rPr>
        <w:t>条文解释</w:t>
      </w:r>
      <w:r>
        <w:rPr>
          <w:rFonts w:ascii="Times New Roman" w:hAnsi="Times New Roman" w:eastAsia="仿宋_GB2312"/>
          <w:color w:val="000000"/>
          <w:sz w:val="28"/>
          <w:szCs w:val="28"/>
          <w:lang w:eastAsia="zh-CN"/>
        </w:rPr>
        <w:t>：</w:t>
      </w:r>
      <w:r>
        <w:rPr>
          <w:rFonts w:ascii="宋体" w:hAnsi="宋体" w:eastAsia="仿宋_GB2312" w:cs="宋体"/>
          <w:color w:val="000000"/>
          <w:sz w:val="28"/>
          <w:szCs w:val="28"/>
          <w:lang w:eastAsia="zh-CN"/>
        </w:rPr>
        <w:t>本条</w:t>
      </w:r>
      <w:r>
        <w:rPr>
          <w:rFonts w:hint="eastAsia" w:ascii="宋体" w:hAnsi="宋体" w:eastAsia="仿宋_GB2312" w:cs="宋体"/>
          <w:color w:val="000000"/>
          <w:sz w:val="28"/>
          <w:szCs w:val="28"/>
          <w:lang w:eastAsia="zh-CN"/>
        </w:rPr>
        <w:t>的</w:t>
      </w:r>
      <w:r>
        <w:rPr>
          <w:rFonts w:ascii="宋体" w:hAnsi="宋体" w:eastAsia="仿宋_GB2312" w:cs="宋体"/>
          <w:color w:val="000000"/>
          <w:sz w:val="28"/>
          <w:szCs w:val="28"/>
          <w:lang w:eastAsia="zh-CN"/>
        </w:rPr>
        <w:t>主要通道、走道仅</w:t>
      </w:r>
      <w:r>
        <w:rPr>
          <w:rFonts w:hint="eastAsia" w:ascii="宋体" w:hAnsi="宋体" w:eastAsia="仿宋_GB2312" w:cs="宋体"/>
          <w:color w:val="000000"/>
          <w:sz w:val="28"/>
          <w:szCs w:val="28"/>
          <w:lang w:eastAsia="zh-CN"/>
        </w:rPr>
        <w:t>包含</w:t>
      </w:r>
      <w:r>
        <w:rPr>
          <w:rFonts w:ascii="宋体" w:hAnsi="宋体" w:eastAsia="仿宋_GB2312" w:cs="宋体"/>
          <w:color w:val="000000"/>
          <w:sz w:val="28"/>
          <w:szCs w:val="28"/>
          <w:lang w:eastAsia="zh-CN"/>
        </w:rPr>
        <w:t>高层厂房公共部位，不</w:t>
      </w:r>
      <w:r>
        <w:rPr>
          <w:rFonts w:hint="eastAsia" w:ascii="宋体" w:hAnsi="宋体" w:eastAsia="仿宋_GB2312" w:cs="宋体"/>
          <w:color w:val="000000"/>
          <w:sz w:val="28"/>
          <w:szCs w:val="28"/>
          <w:lang w:eastAsia="zh-CN"/>
        </w:rPr>
        <w:t>包</w:t>
      </w:r>
      <w:r>
        <w:rPr>
          <w:rFonts w:ascii="宋体" w:hAnsi="宋体" w:eastAsia="仿宋_GB2312" w:cs="宋体"/>
          <w:color w:val="000000"/>
          <w:sz w:val="28"/>
          <w:szCs w:val="28"/>
          <w:lang w:eastAsia="zh-CN"/>
        </w:rPr>
        <w:t>含生产单元内部</w:t>
      </w:r>
      <w:r>
        <w:rPr>
          <w:rFonts w:ascii="Times New Roman" w:hAnsi="Times New Roman" w:eastAsia="仿宋_GB2312"/>
          <w:color w:val="000000"/>
          <w:sz w:val="28"/>
          <w:szCs w:val="28"/>
          <w:lang w:eastAsia="zh-CN"/>
        </w:rPr>
        <w:t>。</w:t>
      </w:r>
      <w:r>
        <w:rPr>
          <w:rFonts w:ascii="Times New Roman" w:hAnsi="Times New Roman" w:eastAsia="仿宋_GB2312"/>
          <w:color w:val="000000"/>
          <w:sz w:val="28"/>
          <w:lang w:eastAsia="zh-CN"/>
        </w:rPr>
        <w:t>提升高层厂房公共部位的照明用电的负荷等级，有利于保证公共照明的可靠性，从而有利于火灾初期的人员疏散。</w:t>
      </w:r>
    </w:p>
    <w:p w14:paraId="598F2E53">
      <w:pPr>
        <w:spacing w:after="0" w:line="480" w:lineRule="exact"/>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8.1.3</w:t>
      </w:r>
      <w:r>
        <w:rPr>
          <w:rFonts w:ascii="Times New Roman" w:hAnsi="Times New Roman" w:eastAsia="仿宋_GB2312"/>
          <w:color w:val="000000"/>
          <w:sz w:val="32"/>
          <w:lang w:eastAsia="zh-CN"/>
        </w:rPr>
        <w:t>　应根据生产工艺、动力设施的用电负荷性质和需求，合理配置用电容量，并考虑扩容空间。</w:t>
      </w:r>
      <w:r>
        <w:rPr>
          <w:rFonts w:hint="eastAsia" w:ascii="Times New Roman" w:hAnsi="Times New Roman" w:eastAsia="仿宋_GB2312"/>
          <w:color w:val="000000"/>
          <w:sz w:val="32"/>
          <w:lang w:eastAsia="zh-CN"/>
        </w:rPr>
        <w:t>应合理控制电气竖井的供电半径</w:t>
      </w:r>
      <w:r>
        <w:rPr>
          <w:rFonts w:ascii="Times New Roman" w:hAnsi="Times New Roman" w:eastAsia="仿宋_GB2312"/>
          <w:color w:val="000000"/>
          <w:sz w:val="32"/>
          <w:lang w:eastAsia="zh-CN"/>
        </w:rPr>
        <w:t>。底层电气竖井的</w:t>
      </w:r>
      <w:r>
        <w:rPr>
          <w:rFonts w:hint="eastAsia" w:ascii="Times New Roman" w:hAnsi="Times New Roman" w:eastAsia="仿宋_GB2312"/>
          <w:color w:val="000000"/>
          <w:sz w:val="32"/>
          <w:lang w:eastAsia="zh-CN"/>
        </w:rPr>
        <w:t>有效使用</w:t>
      </w:r>
      <w:r>
        <w:rPr>
          <w:rFonts w:ascii="Times New Roman" w:hAnsi="Times New Roman" w:eastAsia="仿宋_GB2312"/>
          <w:color w:val="000000"/>
          <w:sz w:val="32"/>
          <w:lang w:eastAsia="zh-CN"/>
        </w:rPr>
        <w:t>面积不宜小于5m²，其余楼层电气竖井的</w:t>
      </w:r>
      <w:r>
        <w:rPr>
          <w:rFonts w:hint="eastAsia" w:ascii="Times New Roman" w:hAnsi="Times New Roman" w:eastAsia="仿宋_GB2312"/>
          <w:color w:val="000000"/>
          <w:sz w:val="32"/>
          <w:lang w:eastAsia="zh-CN"/>
        </w:rPr>
        <w:t>有效使用</w:t>
      </w:r>
      <w:r>
        <w:rPr>
          <w:rFonts w:ascii="Times New Roman" w:hAnsi="Times New Roman" w:eastAsia="仿宋_GB2312"/>
          <w:color w:val="000000"/>
          <w:sz w:val="32"/>
          <w:lang w:eastAsia="zh-CN"/>
        </w:rPr>
        <w:t>面积不宜小于3m²。</w:t>
      </w:r>
      <w:r>
        <w:rPr>
          <w:rFonts w:hint="eastAsia" w:ascii="Times New Roman" w:hAnsi="Times New Roman" w:eastAsia="仿宋_GB2312"/>
          <w:color w:val="000000"/>
          <w:sz w:val="32"/>
          <w:lang w:eastAsia="zh-CN"/>
        </w:rPr>
        <w:t>电气竖井的门不应开向中间仓库。</w:t>
      </w:r>
      <w:r>
        <w:rPr>
          <w:rFonts w:ascii="Times New Roman" w:hAnsi="Times New Roman" w:eastAsia="仿宋_GB2312"/>
          <w:color w:val="000000"/>
          <w:sz w:val="32"/>
          <w:lang w:eastAsia="zh-CN"/>
        </w:rPr>
        <w:t>鞋服产业标准化厂房的电气竖井作为各生产单元共用的竖向电缆通道时，门应开向公共部位。</w:t>
      </w:r>
    </w:p>
    <w:p w14:paraId="165E1505">
      <w:pPr>
        <w:spacing w:after="0" w:line="400" w:lineRule="exact"/>
        <w:ind w:left="382" w:leftChars="200"/>
        <w:jc w:val="both"/>
        <w:rPr>
          <w:rFonts w:ascii="Times New Roman" w:hAnsi="Times New Roman" w:eastAsia="仿宋_GB2312"/>
          <w:color w:val="000000"/>
          <w:sz w:val="32"/>
          <w:lang w:eastAsia="zh-CN"/>
        </w:rPr>
      </w:pPr>
      <w:r>
        <w:rPr>
          <w:rFonts w:ascii="Times New Roman" w:hAnsi="Times New Roman" w:eastAsia="仿宋_GB2312"/>
          <w:color w:val="000000"/>
          <w:sz w:val="28"/>
          <w:lang w:eastAsia="zh-CN"/>
        </w:rPr>
        <w:t>条文解释：</w:t>
      </w:r>
      <w:r>
        <w:rPr>
          <w:rFonts w:hint="eastAsia" w:ascii="Times New Roman" w:hAnsi="Times New Roman" w:eastAsia="仿宋_GB2312"/>
          <w:color w:val="000000"/>
          <w:sz w:val="28"/>
          <w:lang w:eastAsia="zh-CN"/>
        </w:rPr>
        <w:t>以鞋产业为例</w:t>
      </w:r>
      <w:r>
        <w:rPr>
          <w:rFonts w:ascii="Times New Roman" w:hAnsi="Times New Roman" w:eastAsia="仿宋_GB2312"/>
          <w:color w:val="000000"/>
          <w:sz w:val="32"/>
          <w:lang w:eastAsia="zh-CN"/>
        </w:rPr>
        <w:t>，</w:t>
      </w:r>
      <w:r>
        <w:rPr>
          <w:rFonts w:ascii="Times New Roman" w:hAnsi="Times New Roman" w:eastAsia="仿宋_GB2312"/>
          <w:color w:val="000000"/>
          <w:sz w:val="28"/>
          <w:lang w:eastAsia="zh-CN"/>
        </w:rPr>
        <w:t>泉州市鞋产业链涉及产业主要可分为鞋模具、鞋面材料、鞋底材料、成品加工、印刷包装及其他产业配套。其中：鞋模具企业涉及鞋模及鞋模具，建议配置用电容量不低于80VA/㎡；鞋面材料企业主要涉及鞋面成布编织，建议配置用电容量不低于80VA/㎡；鞋底材料企业主要涉及鞋底制作，机械耗电量大，建议配置用电容量不低于125VA/㎡；成品加工、印刷包装属于中游企业，覆盖裁剪</w:t>
      </w:r>
      <w:r>
        <w:rPr>
          <w:rFonts w:hint="eastAsia" w:ascii="Times New Roman" w:hAnsi="Times New Roman" w:eastAsia="仿宋_GB2312"/>
          <w:color w:val="000000"/>
          <w:sz w:val="28"/>
          <w:lang w:eastAsia="zh-CN"/>
        </w:rPr>
        <w:t>车间</w:t>
      </w:r>
      <w:r>
        <w:rPr>
          <w:rFonts w:ascii="Times New Roman" w:hAnsi="Times New Roman" w:eastAsia="仿宋_GB2312"/>
          <w:color w:val="000000"/>
          <w:sz w:val="28"/>
          <w:lang w:eastAsia="zh-CN"/>
        </w:rPr>
        <w:t>、针织车间、成品组装车间、打包区、仓储区，建议配置用电容量不低于70VA/㎡（以上数据来自《陈埭鞋服产业园区发展情况》）。上述用电指标仅供前期规划阶段作为估算参考。</w:t>
      </w:r>
    </w:p>
    <w:p w14:paraId="40D8E94C">
      <w:pPr>
        <w:spacing w:after="0" w:line="400" w:lineRule="exact"/>
        <w:ind w:left="382" w:leftChars="200"/>
        <w:jc w:val="both"/>
        <w:rPr>
          <w:rFonts w:ascii="Times New Roman" w:hAnsi="Times New Roman" w:eastAsia="仿宋_GB2312"/>
          <w:color w:val="000000"/>
          <w:sz w:val="28"/>
          <w:lang w:eastAsia="zh-CN"/>
        </w:rPr>
      </w:pPr>
      <w:r>
        <w:rPr>
          <w:rFonts w:hint="eastAsia" w:ascii="Times New Roman" w:hAnsi="Times New Roman" w:eastAsia="仿宋_GB2312"/>
          <w:color w:val="000000"/>
          <w:sz w:val="28"/>
          <w:lang w:eastAsia="zh-CN"/>
        </w:rPr>
        <w:t>合理控制电气竖井的供电半径，能够降低线路电压损失，提高故障保护的灵敏度。</w:t>
      </w:r>
      <w:r>
        <w:rPr>
          <w:rFonts w:ascii="Times New Roman" w:hAnsi="Times New Roman" w:eastAsia="仿宋_GB2312"/>
          <w:color w:val="000000"/>
          <w:sz w:val="28"/>
          <w:lang w:eastAsia="zh-CN"/>
        </w:rPr>
        <w:t>建议</w:t>
      </w:r>
      <w:r>
        <w:rPr>
          <w:rFonts w:hint="eastAsia" w:ascii="Times New Roman" w:hAnsi="Times New Roman" w:eastAsia="仿宋_GB2312"/>
          <w:color w:val="000000"/>
          <w:sz w:val="28"/>
          <w:lang w:eastAsia="zh-CN"/>
        </w:rPr>
        <w:t>电气竖井的</w:t>
      </w:r>
      <w:r>
        <w:rPr>
          <w:rFonts w:ascii="Times New Roman" w:hAnsi="Times New Roman" w:eastAsia="仿宋_GB2312"/>
          <w:color w:val="000000"/>
          <w:sz w:val="28"/>
          <w:lang w:eastAsia="zh-CN"/>
        </w:rPr>
        <w:t>供电半径不超过80m，具体需进行计算验证。</w:t>
      </w:r>
    </w:p>
    <w:p w14:paraId="609A7B6E">
      <w:pPr>
        <w:spacing w:after="0" w:line="400" w:lineRule="exact"/>
        <w:ind w:left="382" w:leftChars="200"/>
        <w:jc w:val="both"/>
        <w:rPr>
          <w:rFonts w:ascii="Times New Roman" w:hAnsi="Times New Roman" w:eastAsia="仿宋_GB2312"/>
          <w:color w:val="000000"/>
          <w:sz w:val="32"/>
          <w:lang w:eastAsia="zh-CN"/>
        </w:rPr>
      </w:pPr>
      <w:r>
        <w:rPr>
          <w:rFonts w:ascii="Times New Roman" w:hAnsi="Times New Roman" w:eastAsia="仿宋_GB2312"/>
          <w:color w:val="000000"/>
          <w:sz w:val="28"/>
          <w:lang w:eastAsia="zh-CN"/>
        </w:rPr>
        <w:t>鞋服产业标准化厂房</w:t>
      </w:r>
      <w:r>
        <w:rPr>
          <w:rFonts w:hint="eastAsia" w:ascii="Times New Roman" w:hAnsi="Times New Roman" w:eastAsia="仿宋_GB2312"/>
          <w:color w:val="000000"/>
          <w:sz w:val="28"/>
          <w:lang w:eastAsia="zh-CN"/>
        </w:rPr>
        <w:t>的</w:t>
      </w:r>
      <w:r>
        <w:rPr>
          <w:rFonts w:ascii="Times New Roman" w:hAnsi="Times New Roman" w:eastAsia="仿宋_GB2312"/>
          <w:color w:val="000000"/>
          <w:sz w:val="28"/>
          <w:lang w:eastAsia="zh-CN"/>
        </w:rPr>
        <w:t>电气竖井作为竖向的共用电缆通道时，如</w:t>
      </w:r>
      <w:r>
        <w:rPr>
          <w:rFonts w:hint="eastAsia" w:ascii="Times New Roman" w:hAnsi="Times New Roman" w:eastAsia="仿宋_GB2312"/>
          <w:color w:val="000000"/>
          <w:sz w:val="28"/>
          <w:lang w:eastAsia="zh-CN"/>
        </w:rPr>
        <w:t>电气</w:t>
      </w:r>
      <w:r>
        <w:rPr>
          <w:rFonts w:ascii="Times New Roman" w:hAnsi="Times New Roman" w:eastAsia="仿宋_GB2312"/>
          <w:color w:val="000000"/>
          <w:sz w:val="28"/>
          <w:lang w:eastAsia="zh-CN"/>
        </w:rPr>
        <w:t>竖井的门开向各单元，可能因电缆过户带来窃电﹑管理不便等问题。</w:t>
      </w:r>
    </w:p>
    <w:p w14:paraId="5DFA7C09">
      <w:pPr>
        <w:spacing w:after="0" w:line="480" w:lineRule="exact"/>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8.1.4</w:t>
      </w:r>
      <w:r>
        <w:rPr>
          <w:rFonts w:ascii="Times New Roman" w:hAnsi="Times New Roman" w:eastAsia="仿宋_GB2312"/>
          <w:color w:val="000000"/>
          <w:sz w:val="32"/>
          <w:lang w:eastAsia="zh-CN"/>
        </w:rPr>
        <w:t>　鞋服产业标准化厂房应设置用于放置各生产单元配电设备的配电间，配电间的门应开向各</w:t>
      </w:r>
      <w:r>
        <w:rPr>
          <w:rFonts w:hint="eastAsia" w:ascii="Times New Roman" w:hAnsi="Times New Roman" w:eastAsia="仿宋_GB2312"/>
          <w:color w:val="000000"/>
          <w:sz w:val="32"/>
          <w:lang w:eastAsia="zh-CN"/>
        </w:rPr>
        <w:t>生产</w:t>
      </w:r>
      <w:r>
        <w:rPr>
          <w:rFonts w:ascii="Times New Roman" w:hAnsi="Times New Roman" w:eastAsia="仿宋_GB2312"/>
          <w:color w:val="000000"/>
          <w:sz w:val="32"/>
          <w:lang w:eastAsia="zh-CN"/>
        </w:rPr>
        <w:t>单元内。各生产单元应作为独立的配电单元，从配电站房、楼栋配电间（计量间）放射式配电。配电单元的计量装置</w:t>
      </w:r>
      <w:r>
        <w:rPr>
          <w:rFonts w:hint="eastAsia" w:ascii="Times New Roman" w:hAnsi="Times New Roman" w:eastAsia="仿宋_GB2312"/>
          <w:color w:val="000000"/>
          <w:sz w:val="32"/>
          <w:lang w:eastAsia="zh-CN"/>
        </w:rPr>
        <w:t>应</w:t>
      </w:r>
      <w:r>
        <w:rPr>
          <w:rFonts w:ascii="Times New Roman" w:hAnsi="Times New Roman" w:eastAsia="仿宋_GB2312"/>
          <w:color w:val="000000"/>
          <w:sz w:val="32"/>
          <w:lang w:eastAsia="zh-CN"/>
        </w:rPr>
        <w:t>设置在配电站房（计量间）。各生产单元的总配电柜应装设电测量仪表，具备电压、电流</w:t>
      </w:r>
      <w:r>
        <w:rPr>
          <w:rFonts w:hint="eastAsia" w:ascii="Times New Roman" w:hAnsi="Times New Roman" w:eastAsia="仿宋_GB2312"/>
          <w:color w:val="000000"/>
          <w:sz w:val="32"/>
          <w:lang w:eastAsia="zh-CN"/>
        </w:rPr>
        <w:t>等电气</w:t>
      </w:r>
      <w:r>
        <w:rPr>
          <w:rFonts w:ascii="Times New Roman" w:hAnsi="Times New Roman" w:eastAsia="仿宋_GB2312"/>
          <w:color w:val="000000"/>
          <w:sz w:val="32"/>
          <w:lang w:eastAsia="zh-CN"/>
        </w:rPr>
        <w:t>运行参数显示功能。</w:t>
      </w:r>
    </w:p>
    <w:p w14:paraId="3309F563">
      <w:pPr>
        <w:spacing w:after="0" w:line="400" w:lineRule="exact"/>
        <w:ind w:left="382" w:leftChars="200"/>
        <w:jc w:val="both"/>
        <w:rPr>
          <w:rFonts w:ascii="Times New Roman" w:hAnsi="Times New Roman" w:eastAsia="仿宋_GB2312"/>
          <w:color w:val="000000"/>
          <w:sz w:val="28"/>
          <w:lang w:eastAsia="zh-CN"/>
        </w:rPr>
      </w:pPr>
      <w:r>
        <w:rPr>
          <w:rFonts w:ascii="Times New Roman" w:hAnsi="Times New Roman" w:eastAsia="仿宋_GB2312"/>
          <w:color w:val="000000"/>
          <w:sz w:val="28"/>
          <w:lang w:eastAsia="zh-CN"/>
        </w:rPr>
        <w:t>条文解释：为便于计量﹑管理及故障排查，各生产单元如果用电负荷大，可直接从变电所低压柜馈线；如果用电负荷较小，可在楼栋配电间（计量间）进行二级配电，并集中计量。各生产单元的总配电柜装设电测量仪表，具备电压、电流等电气运行参数显示功能，便于各</w:t>
      </w:r>
      <w:r>
        <w:rPr>
          <w:rFonts w:hint="eastAsia" w:ascii="Times New Roman" w:hAnsi="Times New Roman" w:eastAsia="仿宋_GB2312"/>
          <w:color w:val="000000"/>
          <w:sz w:val="28"/>
          <w:lang w:eastAsia="zh-CN"/>
        </w:rPr>
        <w:t>生产</w:t>
      </w:r>
      <w:r>
        <w:rPr>
          <w:rFonts w:ascii="Times New Roman" w:hAnsi="Times New Roman" w:eastAsia="仿宋_GB2312"/>
          <w:color w:val="000000"/>
          <w:sz w:val="28"/>
          <w:lang w:eastAsia="zh-CN"/>
        </w:rPr>
        <w:t>单元使用方直观掌握用电负荷状况。</w:t>
      </w:r>
    </w:p>
    <w:p w14:paraId="41C51F03">
      <w:pPr>
        <w:spacing w:after="0" w:line="480" w:lineRule="exact"/>
        <w:jc w:val="both"/>
        <w:rPr>
          <w:rFonts w:ascii="Times New Roman" w:hAnsi="Times New Roman" w:eastAsia="仿宋_GB2312"/>
          <w:color w:val="000000"/>
          <w:sz w:val="32"/>
          <w:lang w:eastAsia="zh-CN"/>
        </w:rPr>
      </w:pPr>
      <w:r>
        <w:rPr>
          <w:rFonts w:hint="eastAsia" w:ascii="Times New Roman" w:hAnsi="Times New Roman" w:eastAsia="仿宋_GB2312"/>
          <w:color w:val="000000"/>
          <w:sz w:val="32"/>
          <w:lang w:eastAsia="zh-CN"/>
        </w:rPr>
        <w:t>8.1.5</w:t>
      </w:r>
      <w:r>
        <w:rPr>
          <w:rFonts w:ascii="Times New Roman" w:hAnsi="Times New Roman" w:eastAsia="仿宋_GB2312"/>
          <w:color w:val="000000"/>
          <w:sz w:val="32"/>
          <w:lang w:eastAsia="zh-CN"/>
        </w:rPr>
        <w:t>树干式配电系统，电缆分支严禁采用穿刺线夹。配电回路不宜采用多根电缆并联敷设供电。</w:t>
      </w:r>
    </w:p>
    <w:p w14:paraId="41E3C800">
      <w:pPr>
        <w:spacing w:after="0" w:line="400" w:lineRule="exact"/>
        <w:ind w:left="382" w:leftChars="200"/>
        <w:jc w:val="both"/>
        <w:rPr>
          <w:rFonts w:ascii="Times New Roman" w:hAnsi="Times New Roman" w:eastAsia="仿宋_GB2312"/>
          <w:color w:val="000000"/>
          <w:sz w:val="28"/>
          <w:lang w:eastAsia="zh-CN"/>
        </w:rPr>
      </w:pPr>
      <w:r>
        <w:rPr>
          <w:rFonts w:ascii="Times New Roman" w:hAnsi="Times New Roman" w:eastAsia="仿宋_GB2312"/>
          <w:color w:val="000000"/>
          <w:sz w:val="28"/>
          <w:lang w:eastAsia="zh-CN"/>
        </w:rPr>
        <w:t>条文解释：穿刺线夹会损伤电缆导体，接触电阻易随运行时间劣化，存在持续发热起火隐患；且穿刺部位破坏电缆绝缘，易</w:t>
      </w:r>
      <w:r>
        <w:rPr>
          <w:rFonts w:hint="eastAsia" w:ascii="Times New Roman" w:hAnsi="Times New Roman" w:eastAsia="仿宋_GB2312"/>
          <w:color w:val="000000"/>
          <w:sz w:val="28"/>
          <w:lang w:eastAsia="zh-CN"/>
        </w:rPr>
        <w:t>造成</w:t>
      </w:r>
      <w:r>
        <w:rPr>
          <w:rFonts w:ascii="Times New Roman" w:hAnsi="Times New Roman" w:eastAsia="仿宋_GB2312"/>
          <w:color w:val="000000"/>
          <w:sz w:val="28"/>
          <w:lang w:eastAsia="zh-CN"/>
        </w:rPr>
        <w:t>故障扩大。树干电缆分支宜采用预制分支电缆或电缆 T 接箱。</w:t>
      </w:r>
    </w:p>
    <w:p w14:paraId="4E408867">
      <w:pPr>
        <w:spacing w:after="0" w:line="400" w:lineRule="exact"/>
        <w:ind w:left="382" w:leftChars="200"/>
        <w:jc w:val="both"/>
        <w:rPr>
          <w:rFonts w:ascii="Times New Roman" w:hAnsi="Times New Roman" w:eastAsia="仿宋_GB2312"/>
          <w:color w:val="000000"/>
          <w:sz w:val="28"/>
          <w:lang w:eastAsia="zh-CN"/>
        </w:rPr>
      </w:pPr>
      <w:r>
        <w:rPr>
          <w:rFonts w:ascii="Times New Roman" w:hAnsi="Times New Roman" w:eastAsia="仿宋_GB2312"/>
          <w:color w:val="000000"/>
          <w:sz w:val="28"/>
          <w:lang w:eastAsia="zh-CN"/>
        </w:rPr>
        <w:t>供电回路尽量不采用多根电缆并联供电是由于多根并联电缆易存在电流分配不均，增加故障风险。</w:t>
      </w:r>
    </w:p>
    <w:p w14:paraId="299A58E3">
      <w:pPr>
        <w:spacing w:after="0" w:line="480" w:lineRule="exact"/>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8.1.6</w:t>
      </w:r>
      <w:r>
        <w:rPr>
          <w:rFonts w:ascii="Times New Roman" w:hAnsi="Times New Roman" w:eastAsia="仿宋_GB2312"/>
          <w:color w:val="000000"/>
          <w:sz w:val="32"/>
          <w:lang w:eastAsia="zh-CN"/>
        </w:rPr>
        <w:t>　宜在配电站房、楼栋配电间（计量间）设置智能断路器，智能断路器可对各生产单元等配电回路进行实时电气参数监测、故障事件记录、远程分合闸、消防联动，并通过通信接口接入电力监控平台。</w:t>
      </w:r>
      <w:r>
        <w:rPr>
          <w:rFonts w:hint="eastAsia" w:ascii="Times New Roman" w:hAnsi="Times New Roman" w:eastAsia="仿宋_GB2312"/>
          <w:color w:val="000000"/>
          <w:sz w:val="32"/>
          <w:lang w:eastAsia="zh-CN"/>
        </w:rPr>
        <w:t>鞋服产业厂房</w:t>
      </w:r>
      <w:r>
        <w:rPr>
          <w:rFonts w:ascii="Times New Roman" w:hAnsi="Times New Roman" w:eastAsia="仿宋_GB2312"/>
          <w:color w:val="000000"/>
          <w:sz w:val="32"/>
          <w:lang w:eastAsia="zh-CN"/>
        </w:rPr>
        <w:t>宜构建智慧配电系统，系统宜具有智能维护（如断路器寿命评估﹑配电柜温升预警）﹑能碳管理﹑电能质量分析等功能。</w:t>
      </w:r>
    </w:p>
    <w:p w14:paraId="446AFF5E">
      <w:pPr>
        <w:spacing w:after="0" w:line="400" w:lineRule="exact"/>
        <w:ind w:left="382" w:leftChars="200"/>
        <w:jc w:val="both"/>
        <w:rPr>
          <w:rFonts w:ascii="Times New Roman" w:hAnsi="Times New Roman" w:eastAsia="仿宋_GB2312"/>
          <w:color w:val="000000"/>
          <w:sz w:val="32"/>
          <w:lang w:eastAsia="zh-CN"/>
        </w:rPr>
      </w:pPr>
      <w:r>
        <w:rPr>
          <w:rFonts w:ascii="Times New Roman" w:hAnsi="Times New Roman" w:eastAsia="仿宋_GB2312"/>
          <w:color w:val="000000"/>
          <w:sz w:val="28"/>
          <w:lang w:eastAsia="zh-CN"/>
        </w:rPr>
        <w:t>条文解释：智能型断路器除实现常规配电线路故障保护外，智能测控单元能够实时采集配电回路各项电气运行数据，精准识别过载、短路、接地等各类故障并留存故障信息；支持远程操控、预警告警，并可通过通讯总线接入智慧配电监控平台，实现配电系统无人值守、在线运维；可配合消防系统联动切断非消防负荷，提升鞋服产业厂房配电系统的安全水平与智能化管理能力。消防负荷的配电回路的智能断路器仅可用于监测、记录与报警，严禁设置远程分合闸功能，以防止误操作导致消防设备非计划断电。</w:t>
      </w:r>
    </w:p>
    <w:p w14:paraId="4929771A">
      <w:pPr>
        <w:spacing w:after="0" w:line="480" w:lineRule="exact"/>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8.1.7</w:t>
      </w:r>
      <w:r>
        <w:rPr>
          <w:rFonts w:ascii="Times New Roman" w:hAnsi="Times New Roman" w:eastAsia="仿宋_GB2312"/>
          <w:color w:val="000000"/>
          <w:sz w:val="32"/>
          <w:lang w:eastAsia="zh-CN"/>
        </w:rPr>
        <w:t>　除消防电梯排水泵﹑电动排烟窗等消防设备的现场控制箱</w:t>
      </w:r>
      <w:r>
        <w:rPr>
          <w:rFonts w:hint="eastAsia" w:ascii="Times New Roman" w:hAnsi="Times New Roman" w:eastAsia="仿宋_GB2312"/>
          <w:color w:val="000000"/>
          <w:sz w:val="32"/>
          <w:lang w:eastAsia="zh-CN"/>
        </w:rPr>
        <w:t>外</w:t>
      </w:r>
      <w:r>
        <w:rPr>
          <w:rFonts w:ascii="Times New Roman" w:hAnsi="Times New Roman" w:eastAsia="仿宋_GB2312"/>
          <w:color w:val="000000"/>
          <w:sz w:val="32"/>
          <w:lang w:eastAsia="zh-CN"/>
        </w:rPr>
        <w:t>，疏散楼梯间﹑前室﹑合用前室内不应设置配电箱（柜）。</w:t>
      </w:r>
      <w:r>
        <w:rPr>
          <w:rFonts w:hint="eastAsia" w:ascii="Times New Roman" w:hAnsi="Times New Roman" w:eastAsia="仿宋_GB2312"/>
          <w:color w:val="000000"/>
          <w:sz w:val="32"/>
          <w:lang w:eastAsia="zh-CN"/>
        </w:rPr>
        <w:t>配电箱及开关应设置在中间仓库外。</w:t>
      </w:r>
    </w:p>
    <w:p w14:paraId="0423032F">
      <w:pPr>
        <w:spacing w:after="0" w:line="480" w:lineRule="exact"/>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8.1.8</w:t>
      </w:r>
      <w:r>
        <w:rPr>
          <w:rFonts w:ascii="Times New Roman" w:hAnsi="Times New Roman" w:eastAsia="仿宋_GB2312"/>
          <w:color w:val="000000"/>
          <w:sz w:val="32"/>
          <w:lang w:eastAsia="zh-CN"/>
        </w:rPr>
        <w:t>　电缆槽盒﹑母线槽不应穿越疏散楼梯间﹑前室﹑合用前室</w:t>
      </w:r>
      <w:r>
        <w:rPr>
          <w:rFonts w:hint="eastAsia" w:ascii="宋体" w:hAnsi="宋体" w:eastAsia="仿宋_GB2312" w:cs="宋体"/>
          <w:color w:val="000000"/>
          <w:sz w:val="32"/>
          <w:lang w:eastAsia="zh-CN"/>
        </w:rPr>
        <w:t>及</w:t>
      </w:r>
      <w:r>
        <w:rPr>
          <w:rFonts w:hint="eastAsia" w:ascii="Times New Roman" w:hAnsi="Times New Roman" w:eastAsia="仿宋_GB2312"/>
          <w:color w:val="000000"/>
          <w:sz w:val="32"/>
          <w:lang w:eastAsia="zh-CN"/>
        </w:rPr>
        <w:t>中间仓库</w:t>
      </w:r>
      <w:r>
        <w:rPr>
          <w:rFonts w:ascii="Times New Roman" w:hAnsi="Times New Roman" w:eastAsia="仿宋_GB2312"/>
          <w:color w:val="000000"/>
          <w:sz w:val="32"/>
          <w:lang w:eastAsia="zh-CN"/>
        </w:rPr>
        <w:t>。鞋服产业标准化厂房的配电</w:t>
      </w:r>
      <w:r>
        <w:rPr>
          <w:rFonts w:hint="eastAsia" w:ascii="Times New Roman" w:hAnsi="Times New Roman" w:eastAsia="仿宋_GB2312"/>
          <w:color w:val="000000"/>
          <w:sz w:val="32"/>
          <w:lang w:eastAsia="zh-CN"/>
        </w:rPr>
        <w:t>干线</w:t>
      </w:r>
      <w:r>
        <w:rPr>
          <w:rFonts w:ascii="Times New Roman" w:hAnsi="Times New Roman" w:eastAsia="仿宋_GB2312"/>
          <w:color w:val="000000"/>
          <w:sz w:val="32"/>
          <w:lang w:eastAsia="zh-CN"/>
        </w:rPr>
        <w:t>电缆明敷设时，宜沿建筑物的公共部位敷设，不宜穿越相邻的生产单元。</w:t>
      </w:r>
    </w:p>
    <w:p w14:paraId="421E708E">
      <w:pPr>
        <w:keepNext w:val="0"/>
        <w:keepLines w:val="0"/>
        <w:pageBreakBefore w:val="0"/>
        <w:widowControl/>
        <w:kinsoku/>
        <w:wordWrap/>
        <w:overflowPunct/>
        <w:topLinePunct w:val="0"/>
        <w:autoSpaceDE/>
        <w:autoSpaceDN/>
        <w:bidi w:val="0"/>
        <w:adjustRightInd/>
        <w:snapToGrid/>
        <w:spacing w:after="0" w:line="400" w:lineRule="exact"/>
        <w:ind w:left="332" w:leftChars="174"/>
        <w:jc w:val="both"/>
        <w:textAlignment w:val="auto"/>
        <w:rPr>
          <w:rFonts w:ascii="Times New Roman" w:hAnsi="Times New Roman" w:eastAsia="仿宋_GB2312"/>
          <w:color w:val="000000"/>
          <w:sz w:val="32"/>
          <w:lang w:eastAsia="zh-CN"/>
        </w:rPr>
      </w:pPr>
      <w:r>
        <w:rPr>
          <w:rFonts w:ascii="Times New Roman" w:hAnsi="Times New Roman" w:eastAsia="仿宋_GB2312"/>
          <w:color w:val="000000"/>
          <w:sz w:val="28"/>
          <w:lang w:eastAsia="zh-CN"/>
        </w:rPr>
        <w:t>条文解释：</w:t>
      </w:r>
      <w:r>
        <w:rPr>
          <w:rFonts w:hint="eastAsia" w:ascii="Times New Roman" w:hAnsi="Times New Roman" w:eastAsia="仿宋_GB2312"/>
          <w:color w:val="000000"/>
          <w:sz w:val="28"/>
          <w:lang w:eastAsia="zh-CN"/>
        </w:rPr>
        <w:t>本规范第5.3节要求，</w:t>
      </w:r>
      <w:r>
        <w:rPr>
          <w:rFonts w:ascii="Times New Roman" w:hAnsi="Times New Roman" w:eastAsia="仿宋_GB2312"/>
          <w:color w:val="000000"/>
          <w:sz w:val="28"/>
          <w:lang w:eastAsia="zh-CN"/>
        </w:rPr>
        <w:t>生产单元</w:t>
      </w:r>
      <w:r>
        <w:rPr>
          <w:rFonts w:hint="eastAsia" w:ascii="Times New Roman" w:hAnsi="Times New Roman" w:eastAsia="仿宋_GB2312"/>
          <w:color w:val="000000"/>
          <w:sz w:val="28"/>
          <w:lang w:eastAsia="zh-CN"/>
        </w:rPr>
        <w:t>之间应设置2小时的防火墙，</w:t>
      </w:r>
      <w:r>
        <w:rPr>
          <w:rFonts w:ascii="Times New Roman" w:hAnsi="Times New Roman" w:eastAsia="仿宋_GB2312"/>
          <w:color w:val="000000"/>
          <w:sz w:val="28"/>
          <w:lang w:eastAsia="zh-CN"/>
        </w:rPr>
        <w:t>中间仓库</w:t>
      </w:r>
      <w:r>
        <w:rPr>
          <w:rFonts w:hint="eastAsia" w:ascii="Times New Roman" w:hAnsi="Times New Roman" w:eastAsia="仿宋_GB2312"/>
          <w:color w:val="000000"/>
          <w:sz w:val="28"/>
          <w:lang w:eastAsia="zh-CN"/>
        </w:rPr>
        <w:t>与电梯厅之间应设置4小时的</w:t>
      </w:r>
      <w:r>
        <w:rPr>
          <w:rFonts w:ascii="Times New Roman" w:hAnsi="Times New Roman" w:eastAsia="仿宋_GB2312"/>
          <w:color w:val="000000"/>
          <w:sz w:val="28"/>
          <w:lang w:eastAsia="zh-CN"/>
        </w:rPr>
        <w:t>防火墙。</w:t>
      </w:r>
      <w:r>
        <w:rPr>
          <w:rFonts w:hint="eastAsia" w:ascii="Times New Roman" w:hAnsi="Times New Roman" w:eastAsia="仿宋_GB2312"/>
          <w:color w:val="000000"/>
          <w:sz w:val="28"/>
          <w:lang w:eastAsia="zh-CN"/>
        </w:rPr>
        <w:t>电气管线</w:t>
      </w:r>
      <w:r>
        <w:rPr>
          <w:rFonts w:ascii="Times New Roman" w:hAnsi="Times New Roman" w:eastAsia="仿宋_GB2312"/>
          <w:color w:val="000000"/>
          <w:sz w:val="32"/>
          <w:lang w:eastAsia="zh-CN"/>
        </w:rPr>
        <w:t>﹑</w:t>
      </w:r>
      <w:r>
        <w:rPr>
          <w:rFonts w:hint="eastAsia" w:ascii="Times New Roman" w:hAnsi="Times New Roman" w:eastAsia="仿宋_GB2312"/>
          <w:color w:val="000000"/>
          <w:sz w:val="28"/>
          <w:lang w:eastAsia="zh-CN"/>
        </w:rPr>
        <w:t>槽盒避免穿越防火墙</w:t>
      </w:r>
      <w:r>
        <w:rPr>
          <w:rFonts w:ascii="Times New Roman" w:hAnsi="Times New Roman" w:eastAsia="仿宋_GB2312"/>
          <w:color w:val="000000"/>
          <w:sz w:val="28"/>
          <w:lang w:eastAsia="zh-CN"/>
        </w:rPr>
        <w:t>。</w:t>
      </w:r>
      <w:r>
        <w:rPr>
          <w:rFonts w:hint="eastAsia" w:ascii="Times New Roman" w:hAnsi="Times New Roman" w:eastAsia="仿宋_GB2312"/>
          <w:color w:val="000000"/>
          <w:sz w:val="28"/>
          <w:lang w:eastAsia="zh-CN"/>
        </w:rPr>
        <w:t>确需穿越时，防火墙上的</w:t>
      </w:r>
      <w:r>
        <w:rPr>
          <w:rFonts w:ascii="Times New Roman" w:hAnsi="Times New Roman" w:eastAsia="仿宋_GB2312"/>
          <w:color w:val="000000"/>
          <w:sz w:val="28"/>
          <w:lang w:eastAsia="zh-CN"/>
        </w:rPr>
        <w:t>孔隙</w:t>
      </w:r>
      <w:r>
        <w:rPr>
          <w:rFonts w:hint="eastAsia" w:ascii="Times New Roman" w:hAnsi="Times New Roman" w:eastAsia="仿宋_GB2312"/>
          <w:color w:val="000000"/>
          <w:sz w:val="28"/>
          <w:lang w:eastAsia="zh-CN"/>
        </w:rPr>
        <w:t>均</w:t>
      </w:r>
      <w:r>
        <w:rPr>
          <w:rFonts w:ascii="Times New Roman" w:hAnsi="Times New Roman" w:eastAsia="仿宋_GB2312"/>
          <w:color w:val="000000"/>
          <w:sz w:val="28"/>
          <w:lang w:eastAsia="zh-CN"/>
        </w:rPr>
        <w:t>应采用不低于原构造耐火极限的不燃材料或防火封堵材料封堵。</w:t>
      </w:r>
    </w:p>
    <w:p w14:paraId="07FD370C">
      <w:pPr>
        <w:spacing w:after="0" w:line="480" w:lineRule="exact"/>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8.1.9</w:t>
      </w:r>
      <w:r>
        <w:rPr>
          <w:rFonts w:ascii="Times New Roman" w:hAnsi="Times New Roman" w:eastAsia="仿宋_GB2312"/>
          <w:color w:val="000000"/>
          <w:sz w:val="32"/>
          <w:lang w:eastAsia="zh-CN"/>
        </w:rPr>
        <w:t>　室内明敷设的电气线路应穿金属管或封闭式金属槽盒保护；除沿电气竖井内敷设外，不应采用有孔托盘或电缆梯架。室外埋地敷设的消防配电线缆不宜采用矿物绝缘类电缆。</w:t>
      </w:r>
    </w:p>
    <w:p w14:paraId="7E988DF4">
      <w:pPr>
        <w:keepNext w:val="0"/>
        <w:keepLines w:val="0"/>
        <w:pageBreakBefore w:val="0"/>
        <w:widowControl/>
        <w:kinsoku/>
        <w:wordWrap/>
        <w:overflowPunct/>
        <w:topLinePunct w:val="0"/>
        <w:autoSpaceDE/>
        <w:autoSpaceDN/>
        <w:bidi w:val="0"/>
        <w:adjustRightInd/>
        <w:snapToGrid/>
        <w:spacing w:after="0" w:line="400" w:lineRule="exact"/>
        <w:ind w:left="382" w:leftChars="200"/>
        <w:jc w:val="both"/>
        <w:textAlignment w:val="auto"/>
        <w:rPr>
          <w:rFonts w:ascii="Times New Roman" w:hAnsi="Times New Roman" w:eastAsia="仿宋_GB2312"/>
          <w:color w:val="000000"/>
          <w:sz w:val="28"/>
          <w:lang w:eastAsia="zh-CN"/>
        </w:rPr>
      </w:pPr>
      <w:r>
        <w:rPr>
          <w:rFonts w:ascii="Times New Roman" w:hAnsi="Times New Roman" w:eastAsia="仿宋_GB2312"/>
          <w:color w:val="000000"/>
          <w:sz w:val="28"/>
          <w:lang w:eastAsia="zh-CN"/>
        </w:rPr>
        <w:t>条文解释：电气线路明敷设时应穿金属导管或封闭式金属槽盒保护的要求是参照《纺织工程设计防火规范》GB 50565-2010第10.1.8条。电气线路穿导管在电气竖井内明敷设时，也应采用金属导管</w:t>
      </w:r>
      <w:r>
        <w:rPr>
          <w:rFonts w:hint="eastAsia" w:ascii="Times New Roman" w:hAnsi="Times New Roman" w:eastAsia="仿宋_GB2312"/>
          <w:color w:val="000000"/>
          <w:sz w:val="28"/>
          <w:lang w:eastAsia="zh-CN"/>
        </w:rPr>
        <w:t>保护</w:t>
      </w:r>
      <w:r>
        <w:rPr>
          <w:rFonts w:ascii="Times New Roman" w:hAnsi="Times New Roman" w:eastAsia="仿宋_GB2312"/>
          <w:color w:val="000000"/>
          <w:sz w:val="28"/>
          <w:lang w:eastAsia="zh-CN"/>
        </w:rPr>
        <w:t>。</w:t>
      </w:r>
    </w:p>
    <w:p w14:paraId="57F14888">
      <w:pPr>
        <w:keepNext w:val="0"/>
        <w:keepLines w:val="0"/>
        <w:pageBreakBefore w:val="0"/>
        <w:widowControl/>
        <w:kinsoku/>
        <w:wordWrap/>
        <w:overflowPunct/>
        <w:topLinePunct w:val="0"/>
        <w:autoSpaceDE/>
        <w:autoSpaceDN/>
        <w:bidi w:val="0"/>
        <w:adjustRightInd/>
        <w:snapToGrid/>
        <w:spacing w:after="0" w:line="400" w:lineRule="exact"/>
        <w:ind w:left="382" w:leftChars="200"/>
        <w:jc w:val="both"/>
        <w:textAlignment w:val="auto"/>
        <w:rPr>
          <w:rFonts w:ascii="Times New Roman" w:hAnsi="Times New Roman" w:eastAsia="仿宋_GB2312"/>
          <w:color w:val="000000"/>
          <w:sz w:val="28"/>
          <w:lang w:eastAsia="zh-CN"/>
        </w:rPr>
      </w:pPr>
      <w:r>
        <w:rPr>
          <w:rFonts w:ascii="Times New Roman" w:hAnsi="Times New Roman" w:eastAsia="仿宋_GB2312"/>
          <w:color w:val="000000"/>
          <w:sz w:val="28"/>
          <w:lang w:eastAsia="zh-CN"/>
        </w:rPr>
        <w:t>强调</w:t>
      </w:r>
      <w:r>
        <w:rPr>
          <w:rFonts w:hint="eastAsia" w:ascii="Times New Roman" w:hAnsi="Times New Roman" w:eastAsia="仿宋_GB2312"/>
          <w:color w:val="000000"/>
          <w:sz w:val="28"/>
          <w:lang w:eastAsia="zh-CN"/>
        </w:rPr>
        <w:t>电气竖井外的</w:t>
      </w:r>
      <w:r>
        <w:rPr>
          <w:rFonts w:ascii="Times New Roman" w:hAnsi="Times New Roman" w:eastAsia="仿宋_GB2312"/>
          <w:color w:val="000000"/>
          <w:sz w:val="28"/>
          <w:lang w:eastAsia="zh-CN"/>
        </w:rPr>
        <w:t>金属槽盒封闭是考虑到某些类型的生产</w:t>
      </w:r>
      <w:r>
        <w:rPr>
          <w:rFonts w:hint="eastAsia" w:ascii="Times New Roman" w:hAnsi="Times New Roman" w:eastAsia="仿宋_GB2312"/>
          <w:color w:val="000000"/>
          <w:sz w:val="28"/>
          <w:lang w:eastAsia="zh-CN"/>
        </w:rPr>
        <w:t>场所</w:t>
      </w:r>
      <w:r>
        <w:rPr>
          <w:rFonts w:ascii="Times New Roman" w:hAnsi="Times New Roman" w:eastAsia="仿宋_GB2312"/>
          <w:color w:val="000000"/>
          <w:sz w:val="28"/>
          <w:lang w:eastAsia="zh-CN"/>
        </w:rPr>
        <w:t>粉尘较多，粉尘覆盖线缆会导致散热不良。</w:t>
      </w:r>
    </w:p>
    <w:p w14:paraId="757F4883">
      <w:pPr>
        <w:keepNext w:val="0"/>
        <w:keepLines w:val="0"/>
        <w:pageBreakBefore w:val="0"/>
        <w:widowControl/>
        <w:kinsoku/>
        <w:wordWrap/>
        <w:overflowPunct/>
        <w:topLinePunct w:val="0"/>
        <w:autoSpaceDE/>
        <w:autoSpaceDN/>
        <w:bidi w:val="0"/>
        <w:adjustRightInd/>
        <w:snapToGrid/>
        <w:spacing w:after="0" w:line="400" w:lineRule="exact"/>
        <w:ind w:left="382" w:leftChars="200"/>
        <w:jc w:val="both"/>
        <w:textAlignment w:val="auto"/>
        <w:rPr>
          <w:rFonts w:ascii="Times New Roman" w:hAnsi="Times New Roman" w:eastAsia="仿宋_GB2312"/>
          <w:color w:val="000000"/>
          <w:sz w:val="28"/>
          <w:lang w:eastAsia="zh-CN"/>
        </w:rPr>
      </w:pPr>
      <w:r>
        <w:rPr>
          <w:rFonts w:ascii="Times New Roman" w:hAnsi="Times New Roman" w:eastAsia="仿宋_GB2312"/>
          <w:color w:val="000000"/>
          <w:sz w:val="28"/>
          <w:lang w:eastAsia="zh-CN"/>
        </w:rPr>
        <w:t>当前设计普遍采用矿物绝缘类电缆在室外埋地敷设为消防设备供电的方式。矿物绝缘类电缆的核心优势是空气中明敷状态下的耐火能力；埋地敷设时长期处于水土环境，金属护套易腐蚀、绝缘易受潮、故障隐蔽、检修困难</w:t>
      </w:r>
      <w:r>
        <w:rPr>
          <w:rFonts w:hint="eastAsia" w:ascii="Times New Roman" w:hAnsi="Times New Roman" w:eastAsia="仿宋_GB2312"/>
          <w:color w:val="000000"/>
          <w:sz w:val="28"/>
          <w:lang w:eastAsia="zh-CN"/>
        </w:rPr>
        <w:t>，</w:t>
      </w:r>
      <w:r>
        <w:rPr>
          <w:rFonts w:ascii="Times New Roman" w:hAnsi="Times New Roman" w:eastAsia="仿宋_GB2312"/>
          <w:color w:val="000000"/>
          <w:sz w:val="28"/>
          <w:lang w:eastAsia="zh-CN"/>
        </w:rPr>
        <w:t>影响消防</w:t>
      </w:r>
      <w:r>
        <w:rPr>
          <w:rFonts w:hint="eastAsia" w:ascii="Times New Roman" w:hAnsi="Times New Roman" w:eastAsia="仿宋_GB2312"/>
          <w:color w:val="000000"/>
          <w:sz w:val="28"/>
          <w:lang w:eastAsia="zh-CN"/>
        </w:rPr>
        <w:t>用电</w:t>
      </w:r>
      <w:r>
        <w:rPr>
          <w:rFonts w:ascii="Times New Roman" w:hAnsi="Times New Roman" w:eastAsia="仿宋_GB2312"/>
          <w:color w:val="000000"/>
          <w:sz w:val="28"/>
          <w:lang w:eastAsia="zh-CN"/>
        </w:rPr>
        <w:t>设备的供电</w:t>
      </w:r>
      <w:r>
        <w:rPr>
          <w:rFonts w:hint="eastAsia" w:ascii="Times New Roman" w:hAnsi="Times New Roman" w:eastAsia="仿宋_GB2312"/>
          <w:color w:val="000000"/>
          <w:sz w:val="28"/>
          <w:lang w:eastAsia="zh-CN"/>
        </w:rPr>
        <w:t>可靠性</w:t>
      </w:r>
      <w:r>
        <w:rPr>
          <w:rFonts w:ascii="Times New Roman" w:hAnsi="Times New Roman" w:eastAsia="仿宋_GB2312"/>
          <w:color w:val="000000"/>
          <w:sz w:val="28"/>
          <w:lang w:eastAsia="zh-CN"/>
        </w:rPr>
        <w:t>。</w:t>
      </w:r>
    </w:p>
    <w:p w14:paraId="748C87D5">
      <w:pPr>
        <w:keepNext w:val="0"/>
        <w:keepLines w:val="0"/>
        <w:pageBreakBefore w:val="0"/>
        <w:widowControl/>
        <w:kinsoku/>
        <w:wordWrap/>
        <w:overflowPunct/>
        <w:topLinePunct w:val="0"/>
        <w:autoSpaceDE/>
        <w:autoSpaceDN/>
        <w:bidi w:val="0"/>
        <w:adjustRightInd/>
        <w:snapToGrid/>
        <w:spacing w:after="0" w:line="400" w:lineRule="exact"/>
        <w:ind w:left="382" w:leftChars="200"/>
        <w:jc w:val="both"/>
        <w:textAlignment w:val="auto"/>
        <w:rPr>
          <w:rFonts w:ascii="Times New Roman" w:hAnsi="Times New Roman" w:eastAsia="仿宋_GB2312"/>
          <w:color w:val="000000"/>
          <w:sz w:val="32"/>
          <w:lang w:eastAsia="zh-CN"/>
        </w:rPr>
      </w:pPr>
      <w:r>
        <w:rPr>
          <w:rFonts w:hint="eastAsia" w:ascii="Times New Roman" w:hAnsi="Times New Roman" w:eastAsia="仿宋_GB2312"/>
          <w:color w:val="000000"/>
          <w:sz w:val="28"/>
          <w:lang w:eastAsia="zh-CN"/>
        </w:rPr>
        <w:t>以</w:t>
      </w:r>
      <w:r>
        <w:rPr>
          <w:rFonts w:ascii="Times New Roman" w:hAnsi="Times New Roman" w:eastAsia="仿宋_GB2312"/>
          <w:color w:val="000000"/>
          <w:sz w:val="28"/>
          <w:lang w:eastAsia="zh-CN"/>
        </w:rPr>
        <w:t>刚性矿物绝缘电缆 BTTZ / BTTVZ（氧化镁粉末绝缘）埋地敷设</w:t>
      </w:r>
      <w:r>
        <w:rPr>
          <w:rFonts w:hint="eastAsia" w:ascii="Times New Roman" w:hAnsi="Times New Roman" w:eastAsia="仿宋_GB2312"/>
          <w:color w:val="000000"/>
          <w:sz w:val="28"/>
          <w:lang w:eastAsia="zh-CN"/>
        </w:rPr>
        <w:t>为例。</w:t>
      </w:r>
      <w:r>
        <w:rPr>
          <w:rFonts w:ascii="Times New Roman" w:hAnsi="Times New Roman" w:eastAsia="仿宋_GB2312"/>
          <w:color w:val="000000"/>
          <w:sz w:val="28"/>
          <w:lang w:eastAsia="zh-CN"/>
        </w:rPr>
        <w:t>对于BTTZ直埋地，土壤石块、沉降挤压、回填夯实极易划伤、压扁、折裂铜护套，一旦出现微小孔洞，地下水、土壤潮气持续渗入，</w:t>
      </w:r>
      <w:r>
        <w:rPr>
          <w:rFonts w:hint="eastAsia" w:ascii="Times New Roman" w:hAnsi="Times New Roman" w:eastAsia="仿宋_GB2312"/>
          <w:color w:val="000000"/>
          <w:sz w:val="28"/>
          <w:lang w:eastAsia="zh-CN"/>
        </w:rPr>
        <w:t>易</w:t>
      </w:r>
      <w:r>
        <w:rPr>
          <w:rFonts w:ascii="Times New Roman" w:hAnsi="Times New Roman" w:eastAsia="仿宋_GB2312"/>
          <w:color w:val="000000"/>
          <w:sz w:val="28"/>
          <w:lang w:eastAsia="zh-CN"/>
        </w:rPr>
        <w:t>导致内部氧化镁吸潮</w:t>
      </w:r>
      <w:r>
        <w:rPr>
          <w:rFonts w:ascii="Times New Roman" w:hAnsi="Times New Roman" w:eastAsia="仿宋_GB2312"/>
          <w:color w:val="000000"/>
          <w:sz w:val="32"/>
          <w:lang w:eastAsia="zh-CN"/>
        </w:rPr>
        <w:t>；</w:t>
      </w:r>
      <w:r>
        <w:rPr>
          <w:rFonts w:ascii="Times New Roman" w:hAnsi="Times New Roman" w:eastAsia="仿宋_GB2312"/>
          <w:color w:val="000000"/>
          <w:sz w:val="28"/>
          <w:lang w:eastAsia="zh-CN"/>
        </w:rPr>
        <w:t>对于带塑料外护套的BTTVZ，虽有防护，但埋地沉降、回填挤压仍易破损。由于氧化镁是极强的吸湿性无机粉末，受潮后吸水生成氢氧化镁，导致绝缘电阻断崖式下降，将引发单相接地故障、短路</w:t>
      </w:r>
      <w:r>
        <w:rPr>
          <w:rFonts w:hint="eastAsia" w:ascii="Times New Roman" w:hAnsi="Times New Roman" w:eastAsia="仿宋_GB2312"/>
          <w:color w:val="000000"/>
          <w:sz w:val="28"/>
          <w:lang w:eastAsia="zh-CN"/>
        </w:rPr>
        <w:t>，短路电弧可能造成矿物绝缘电缆局部铜护套鼓包、撕裂</w:t>
      </w:r>
      <w:r>
        <w:rPr>
          <w:rFonts w:ascii="Times New Roman" w:hAnsi="Times New Roman" w:eastAsia="仿宋_GB2312"/>
          <w:color w:val="000000"/>
          <w:sz w:val="28"/>
          <w:lang w:eastAsia="zh-CN"/>
        </w:rPr>
        <w:t>。</w:t>
      </w:r>
    </w:p>
    <w:p w14:paraId="2B62B2B9">
      <w:pPr>
        <w:spacing w:after="0" w:line="480" w:lineRule="exact"/>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8.1.10</w:t>
      </w:r>
      <w:r>
        <w:rPr>
          <w:rFonts w:ascii="Times New Roman" w:hAnsi="Times New Roman" w:eastAsia="仿宋_GB2312"/>
          <w:color w:val="000000"/>
          <w:sz w:val="32"/>
          <w:lang w:eastAsia="zh-CN"/>
        </w:rPr>
        <w:t>　线缆</w:t>
      </w:r>
      <w:r>
        <w:rPr>
          <w:rFonts w:hint="eastAsia" w:ascii="Times New Roman" w:hAnsi="Times New Roman" w:eastAsia="仿宋_GB2312"/>
          <w:color w:val="000000"/>
          <w:sz w:val="32"/>
          <w:lang w:eastAsia="zh-CN"/>
        </w:rPr>
        <w:t>穿</w:t>
      </w:r>
      <w:r>
        <w:rPr>
          <w:rFonts w:ascii="Times New Roman" w:hAnsi="Times New Roman" w:eastAsia="仿宋_GB2312"/>
          <w:color w:val="000000"/>
          <w:sz w:val="32"/>
          <w:lang w:eastAsia="zh-CN"/>
        </w:rPr>
        <w:t>导管</w:t>
      </w:r>
      <w:r>
        <w:rPr>
          <w:rFonts w:hint="eastAsia" w:ascii="Times New Roman" w:hAnsi="Times New Roman" w:eastAsia="仿宋_GB2312"/>
          <w:color w:val="000000"/>
          <w:sz w:val="32"/>
          <w:lang w:eastAsia="zh-CN"/>
        </w:rPr>
        <w:t>在室外场所敷设时</w:t>
      </w:r>
      <w:r>
        <w:rPr>
          <w:rFonts w:ascii="Times New Roman" w:hAnsi="Times New Roman" w:eastAsia="仿宋_GB2312"/>
          <w:color w:val="000000"/>
          <w:sz w:val="32"/>
          <w:lang w:eastAsia="zh-CN"/>
        </w:rPr>
        <w:t>应符合以下要求：</w:t>
      </w:r>
    </w:p>
    <w:p w14:paraId="24DCE721">
      <w:pPr>
        <w:spacing w:after="0" w:line="480" w:lineRule="exact"/>
        <w:ind w:firstLine="602" w:firstLineChars="200"/>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1</w:t>
      </w:r>
      <w:r>
        <w:rPr>
          <w:rFonts w:ascii="Times New Roman" w:hAnsi="Times New Roman" w:eastAsia="仿宋_GB2312"/>
          <w:color w:val="000000"/>
          <w:sz w:val="32"/>
          <w:lang w:eastAsia="zh-CN"/>
        </w:rPr>
        <w:t>　线缆穿导管在室外场所明敷设时，</w:t>
      </w:r>
      <w:r>
        <w:rPr>
          <w:rFonts w:hint="eastAsia" w:ascii="Times New Roman" w:hAnsi="Times New Roman" w:eastAsia="仿宋_GB2312"/>
          <w:color w:val="000000"/>
          <w:sz w:val="32"/>
          <w:lang w:eastAsia="zh-CN"/>
        </w:rPr>
        <w:t>宜</w:t>
      </w:r>
      <w:r>
        <w:rPr>
          <w:rFonts w:ascii="Times New Roman" w:hAnsi="Times New Roman" w:eastAsia="仿宋_GB2312"/>
          <w:color w:val="000000"/>
          <w:sz w:val="32"/>
          <w:lang w:eastAsia="zh-CN"/>
        </w:rPr>
        <w:t>采用壁厚不小于2.0mm的金属导管，</w:t>
      </w:r>
      <w:r>
        <w:rPr>
          <w:rFonts w:hint="eastAsia" w:ascii="Times New Roman" w:hAnsi="Times New Roman" w:eastAsia="仿宋_GB2312"/>
          <w:color w:val="000000"/>
          <w:sz w:val="32"/>
          <w:lang w:eastAsia="zh-CN"/>
        </w:rPr>
        <w:t>并采取防潮防腐措施</w:t>
      </w:r>
      <w:r>
        <w:rPr>
          <w:rFonts w:ascii="Times New Roman" w:hAnsi="Times New Roman" w:eastAsia="仿宋_GB2312"/>
          <w:color w:val="000000"/>
          <w:sz w:val="32"/>
          <w:lang w:eastAsia="zh-CN"/>
        </w:rPr>
        <w:t>；当采用可弯曲金属导管时，应采用防水重型金属导管；</w:t>
      </w:r>
    </w:p>
    <w:p w14:paraId="200E27FD">
      <w:pPr>
        <w:spacing w:after="0" w:line="480" w:lineRule="exact"/>
        <w:ind w:firstLine="602" w:firstLineChars="200"/>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2</w:t>
      </w:r>
      <w:r>
        <w:rPr>
          <w:rFonts w:ascii="Times New Roman" w:hAnsi="Times New Roman" w:eastAsia="仿宋_GB2312"/>
          <w:color w:val="000000"/>
          <w:sz w:val="32"/>
          <w:lang w:eastAsia="zh-CN"/>
        </w:rPr>
        <w:t>　线缆穿导管室外土壤直接埋设时，宜采用重型塑料导管</w:t>
      </w:r>
      <w:r>
        <w:rPr>
          <w:rFonts w:ascii="Times New Roman" w:hAnsi="Times New Roman" w:eastAsia="仿宋_GB2312"/>
          <w:color w:val="000000"/>
          <w:sz w:val="28"/>
          <w:lang w:eastAsia="zh-CN"/>
        </w:rPr>
        <w:t>。</w:t>
      </w:r>
    </w:p>
    <w:p w14:paraId="7DBCD724">
      <w:pPr>
        <w:spacing w:after="0" w:line="400" w:lineRule="exact"/>
        <w:ind w:left="382" w:leftChars="200"/>
        <w:jc w:val="both"/>
        <w:rPr>
          <w:rFonts w:ascii="Times New Roman" w:hAnsi="Times New Roman" w:eastAsia="仿宋_GB2312"/>
          <w:color w:val="000000"/>
          <w:sz w:val="28"/>
          <w:lang w:eastAsia="zh-CN"/>
        </w:rPr>
      </w:pPr>
      <w:r>
        <w:rPr>
          <w:rFonts w:ascii="Times New Roman" w:hAnsi="Times New Roman" w:eastAsia="仿宋_GB2312"/>
          <w:color w:val="000000"/>
          <w:sz w:val="28"/>
          <w:lang w:eastAsia="zh-CN"/>
        </w:rPr>
        <w:t>条文解释：室外场所电气导管的耐久性直接关系到电气线路的可靠性和使用寿命。根据设计图纸和施工现场常见问题</w:t>
      </w:r>
      <w:r>
        <w:rPr>
          <w:rFonts w:ascii="Times New Roman" w:hAnsi="Times New Roman" w:eastAsia="仿宋_GB2312"/>
          <w:color w:val="000000"/>
          <w:sz w:val="32"/>
          <w:lang w:eastAsia="zh-CN"/>
        </w:rPr>
        <w:t>，</w:t>
      </w:r>
      <w:r>
        <w:rPr>
          <w:rFonts w:ascii="Times New Roman" w:hAnsi="Times New Roman" w:eastAsia="仿宋_GB2312"/>
          <w:color w:val="000000"/>
          <w:sz w:val="28"/>
          <w:lang w:eastAsia="zh-CN"/>
        </w:rPr>
        <w:t>本条明确线管在</w:t>
      </w:r>
      <w:r>
        <w:rPr>
          <w:rFonts w:hint="eastAsia" w:ascii="Times New Roman" w:hAnsi="Times New Roman" w:eastAsia="仿宋_GB2312"/>
          <w:color w:val="000000"/>
          <w:sz w:val="28"/>
          <w:lang w:eastAsia="zh-CN"/>
        </w:rPr>
        <w:t>室外场所</w:t>
      </w:r>
      <w:r>
        <w:rPr>
          <w:rFonts w:ascii="Times New Roman" w:hAnsi="Times New Roman" w:eastAsia="仿宋_GB2312"/>
          <w:color w:val="000000"/>
          <w:sz w:val="28"/>
          <w:lang w:eastAsia="zh-CN"/>
        </w:rPr>
        <w:t>敷设时对管材的要求。</w:t>
      </w:r>
    </w:p>
    <w:p w14:paraId="4E41D29A">
      <w:pPr>
        <w:spacing w:after="0" w:line="400" w:lineRule="exact"/>
        <w:ind w:left="382" w:leftChars="200"/>
        <w:jc w:val="both"/>
        <w:rPr>
          <w:rFonts w:ascii="Times New Roman" w:hAnsi="Times New Roman" w:eastAsia="仿宋_GB2312"/>
          <w:color w:val="000000"/>
          <w:sz w:val="28"/>
          <w:lang w:eastAsia="zh-CN"/>
        </w:rPr>
      </w:pPr>
      <w:r>
        <w:rPr>
          <w:rFonts w:ascii="Times New Roman" w:hAnsi="Times New Roman" w:eastAsia="仿宋_GB2312"/>
          <w:color w:val="000000"/>
          <w:sz w:val="28"/>
          <w:lang w:eastAsia="zh-CN"/>
        </w:rPr>
        <w:t>室外场所是指无围护结构，直接与大气相通，受雨、雪、凝露、太阳辐射、大气灰尘直接作用的区域，包括屋面露天平台、建筑物外墙以外的地面区域等。</w:t>
      </w:r>
    </w:p>
    <w:p w14:paraId="7F9561AE">
      <w:pPr>
        <w:spacing w:after="0" w:line="400" w:lineRule="exact"/>
        <w:jc w:val="both"/>
        <w:rPr>
          <w:rFonts w:hint="eastAsia" w:ascii="宋体" w:hAnsi="宋体" w:eastAsia="仿宋_GB2312" w:cs="宋体"/>
          <w:color w:val="000000"/>
          <w:sz w:val="28"/>
          <w:szCs w:val="28"/>
          <w:lang w:eastAsia="zh-CN"/>
        </w:rPr>
      </w:pPr>
      <w:r>
        <w:rPr>
          <w:rFonts w:ascii="Times New Roman" w:hAnsi="Times New Roman" w:eastAsia="黑体"/>
          <w:color w:val="000000"/>
          <w:sz w:val="32"/>
          <w:lang w:eastAsia="zh-CN"/>
        </w:rPr>
        <w:t>8.1.11</w:t>
      </w:r>
      <w:r>
        <w:rPr>
          <w:rFonts w:ascii="Times New Roman" w:hAnsi="Times New Roman" w:eastAsia="仿宋_GB2312"/>
          <w:color w:val="000000"/>
          <w:sz w:val="32"/>
          <w:lang w:eastAsia="zh-CN"/>
        </w:rPr>
        <w:t>　</w:t>
      </w:r>
      <w:r>
        <w:rPr>
          <w:rFonts w:hint="eastAsia" w:ascii="Times New Roman" w:hAnsi="Times New Roman" w:eastAsia="仿宋_GB2312"/>
          <w:color w:val="000000"/>
          <w:sz w:val="32"/>
          <w:lang w:eastAsia="zh-CN"/>
        </w:rPr>
        <w:t>选用的</w:t>
      </w:r>
      <w:r>
        <w:rPr>
          <w:rFonts w:hint="eastAsia" w:ascii="宋体" w:hAnsi="宋体" w:eastAsia="仿宋_GB2312" w:cs="宋体"/>
          <w:color w:val="000000"/>
          <w:sz w:val="32"/>
          <w:szCs w:val="32"/>
          <w:lang w:eastAsia="zh-CN"/>
        </w:rPr>
        <w:t>LED灯（灯具）额定工况下</w:t>
      </w:r>
      <w:r>
        <w:rPr>
          <w:rFonts w:ascii="宋体" w:hAnsi="宋体" w:eastAsia="仿宋_GB2312" w:cs="宋体"/>
          <w:color w:val="000000"/>
          <w:sz w:val="32"/>
          <w:szCs w:val="32"/>
          <w:lang w:eastAsia="zh-CN"/>
        </w:rPr>
        <w:t>功率因数</w:t>
      </w:r>
      <w:r>
        <w:rPr>
          <w:rFonts w:hint="eastAsia" w:ascii="宋体" w:hAnsi="宋体" w:eastAsia="仿宋_GB2312" w:cs="宋体"/>
          <w:color w:val="000000"/>
          <w:sz w:val="32"/>
          <w:szCs w:val="32"/>
          <w:lang w:eastAsia="zh-CN"/>
        </w:rPr>
        <w:t>不应</w:t>
      </w:r>
      <w:r>
        <w:rPr>
          <w:rFonts w:ascii="宋体" w:hAnsi="宋体" w:eastAsia="仿宋_GB2312" w:cs="宋体"/>
          <w:color w:val="000000"/>
          <w:sz w:val="32"/>
          <w:szCs w:val="32"/>
          <w:lang w:eastAsia="zh-CN"/>
        </w:rPr>
        <w:t>低于 0.9，</w:t>
      </w:r>
      <w:r>
        <w:rPr>
          <w:rFonts w:hint="eastAsia" w:ascii="宋体" w:hAnsi="宋体" w:eastAsia="仿宋_GB2312" w:cs="宋体"/>
          <w:color w:val="000000"/>
          <w:sz w:val="32"/>
          <w:szCs w:val="32"/>
          <w:lang w:eastAsia="zh-CN"/>
        </w:rPr>
        <w:t>电流</w:t>
      </w:r>
      <w:r>
        <w:rPr>
          <w:rFonts w:ascii="宋体" w:hAnsi="宋体" w:eastAsia="仿宋_GB2312" w:cs="宋体"/>
          <w:color w:val="000000"/>
          <w:sz w:val="32"/>
          <w:szCs w:val="32"/>
          <w:lang w:eastAsia="zh-CN"/>
        </w:rPr>
        <w:t>总谐波畸变率</w:t>
      </w:r>
      <w:r>
        <w:rPr>
          <w:rFonts w:hint="eastAsia" w:ascii="宋体" w:hAnsi="宋体" w:eastAsia="仿宋_GB2312" w:cs="宋体"/>
          <w:color w:val="000000"/>
          <w:sz w:val="32"/>
          <w:szCs w:val="32"/>
          <w:lang w:eastAsia="zh-CN"/>
        </w:rPr>
        <w:t>不应超过</w:t>
      </w:r>
      <w:r>
        <w:rPr>
          <w:rFonts w:ascii="宋体" w:hAnsi="宋体" w:eastAsia="仿宋_GB2312" w:cs="宋体"/>
          <w:color w:val="000000"/>
          <w:sz w:val="32"/>
          <w:szCs w:val="32"/>
          <w:lang w:eastAsia="zh-CN"/>
        </w:rPr>
        <w:t>15%</w:t>
      </w:r>
      <w:r>
        <w:rPr>
          <w:rFonts w:hint="eastAsia" w:ascii="宋体" w:hAnsi="宋体" w:eastAsia="仿宋_GB2312" w:cs="宋体"/>
          <w:color w:val="000000"/>
          <w:sz w:val="32"/>
          <w:szCs w:val="32"/>
          <w:lang w:eastAsia="zh-CN"/>
        </w:rPr>
        <w:t>；</w:t>
      </w:r>
      <w:r>
        <w:rPr>
          <w:rFonts w:ascii="宋体" w:hAnsi="宋体" w:eastAsia="仿宋_GB2312" w:cs="宋体"/>
          <w:color w:val="000000"/>
          <w:sz w:val="32"/>
          <w:szCs w:val="32"/>
          <w:lang w:eastAsia="zh-CN"/>
        </w:rPr>
        <w:t>LED 驱动电源</w:t>
      </w:r>
      <w:r>
        <w:rPr>
          <w:rFonts w:hint="eastAsia" w:ascii="Times New Roman" w:hAnsi="Times New Roman" w:eastAsia="仿宋_GB2312"/>
          <w:color w:val="000000"/>
          <w:sz w:val="32"/>
          <w:lang w:eastAsia="zh-CN"/>
        </w:rPr>
        <w:t>宜</w:t>
      </w:r>
      <w:r>
        <w:rPr>
          <w:rStyle w:val="13"/>
          <w:rFonts w:ascii="宋体" w:hAnsi="宋体" w:eastAsia="仿宋_GB2312" w:cs="宋体"/>
          <w:b w:val="0"/>
          <w:bCs w:val="0"/>
          <w:color w:val="000000"/>
          <w:sz w:val="32"/>
          <w:szCs w:val="32"/>
          <w:lang w:eastAsia="zh-CN"/>
        </w:rPr>
        <w:t>带有源功率因数校正（APFC）电路</w:t>
      </w:r>
      <w:r>
        <w:rPr>
          <w:rFonts w:ascii="宋体" w:hAnsi="宋体" w:eastAsia="仿宋_GB2312" w:cs="宋体"/>
          <w:color w:val="000000"/>
          <w:sz w:val="32"/>
          <w:szCs w:val="32"/>
          <w:lang w:eastAsia="zh-CN"/>
        </w:rPr>
        <w:t>。</w:t>
      </w:r>
      <w:r>
        <w:rPr>
          <w:rFonts w:ascii="Times New Roman" w:hAnsi="Times New Roman" w:eastAsia="仿宋_GB2312"/>
          <w:color w:val="000000"/>
          <w:sz w:val="32"/>
          <w:lang w:eastAsia="zh-CN"/>
        </w:rPr>
        <w:t>中间仓库应采用防护等级不低于IP4X的照明灯具。中间仓库的照明﹑插座回路，宜装设电弧故障保护电器。生产单元的照明回路宜设置剩余电流保护，并宜采用不小于2.5mm²的铜芯绝缘线缆。</w:t>
      </w:r>
    </w:p>
    <w:p w14:paraId="709E9E4D">
      <w:pPr>
        <w:spacing w:after="0" w:line="400" w:lineRule="exact"/>
        <w:ind w:left="382" w:leftChars="200"/>
        <w:jc w:val="both"/>
        <w:rPr>
          <w:rFonts w:hint="eastAsia" w:ascii="宋体" w:hAnsi="宋体" w:eastAsia="仿宋_GB2312" w:cs="宋体"/>
          <w:color w:val="000000"/>
          <w:sz w:val="28"/>
          <w:szCs w:val="28"/>
          <w:lang w:eastAsia="zh-CN"/>
        </w:rPr>
      </w:pPr>
      <w:r>
        <w:rPr>
          <w:rFonts w:ascii="宋体" w:hAnsi="宋体" w:eastAsia="仿宋_GB2312" w:cs="宋体"/>
          <w:color w:val="000000"/>
          <w:sz w:val="28"/>
          <w:szCs w:val="28"/>
          <w:lang w:eastAsia="zh-CN"/>
        </w:rPr>
        <w:t>条文解释：《建筑照明设计标准》GB/T 50034-2024 第 3.3.19 条要求 LED 恒压直流电源功率因数≥0.90、THD≤15%。本指南参照此条款，对采用恒流直流电源的 LED 灯（灯具）执行相同限值，降低配电系统无功损耗与谐波污染。</w:t>
      </w:r>
    </w:p>
    <w:p w14:paraId="7A62E2B3">
      <w:pPr>
        <w:spacing w:after="0" w:line="400" w:lineRule="exact"/>
        <w:ind w:left="382" w:leftChars="200"/>
        <w:jc w:val="both"/>
        <w:rPr>
          <w:rFonts w:hint="eastAsia" w:ascii="宋体" w:hAnsi="宋体" w:eastAsia="仿宋_GB2312" w:cs="宋体"/>
          <w:color w:val="000000"/>
          <w:sz w:val="28"/>
          <w:szCs w:val="28"/>
          <w:lang w:eastAsia="zh-CN"/>
        </w:rPr>
      </w:pPr>
      <w:r>
        <w:rPr>
          <w:rFonts w:hint="eastAsia" w:ascii="Times New Roman" w:hAnsi="Times New Roman" w:eastAsia="仿宋_GB2312"/>
          <w:color w:val="000000"/>
          <w:sz w:val="28"/>
          <w:lang w:eastAsia="zh-CN"/>
        </w:rPr>
        <w:t>鞋服产业厂房</w:t>
      </w:r>
      <w:r>
        <w:rPr>
          <w:rFonts w:ascii="宋体" w:hAnsi="宋体" w:eastAsia="仿宋_GB2312" w:cs="宋体"/>
          <w:color w:val="000000"/>
          <w:sz w:val="28"/>
          <w:szCs w:val="28"/>
          <w:lang w:eastAsia="zh-CN"/>
        </w:rPr>
        <w:t>车间照明灯具数量多，LED 驱动属于非线性开关型负载。不带有源功率因数校正（APFC）电路的驱动电源输入电流波形畸变严重，会产生大量谐波，造成变压器、配电线路附加发热，中性</w:t>
      </w:r>
      <w:r>
        <w:rPr>
          <w:rFonts w:hint="eastAsia" w:ascii="宋体" w:hAnsi="宋体" w:eastAsia="仿宋_GB2312" w:cs="宋体"/>
          <w:color w:val="000000"/>
          <w:sz w:val="28"/>
          <w:szCs w:val="28"/>
          <w:lang w:eastAsia="zh-CN"/>
        </w:rPr>
        <w:t>导体</w:t>
      </w:r>
      <w:r>
        <w:rPr>
          <w:rFonts w:ascii="宋体" w:hAnsi="宋体" w:eastAsia="仿宋_GB2312" w:cs="宋体"/>
          <w:color w:val="000000"/>
          <w:sz w:val="28"/>
          <w:szCs w:val="28"/>
          <w:lang w:eastAsia="zh-CN"/>
        </w:rPr>
        <w:t>电流增大</w:t>
      </w:r>
      <w:r>
        <w:rPr>
          <w:rFonts w:hint="eastAsia" w:ascii="宋体" w:hAnsi="宋体" w:eastAsia="仿宋_GB2312" w:cs="宋体"/>
          <w:color w:val="000000"/>
          <w:sz w:val="28"/>
          <w:szCs w:val="28"/>
          <w:lang w:eastAsia="zh-CN"/>
        </w:rPr>
        <w:t>﹑甚至过载</w:t>
      </w:r>
      <w:r>
        <w:rPr>
          <w:rFonts w:ascii="宋体" w:hAnsi="宋体" w:eastAsia="仿宋_GB2312" w:cs="宋体"/>
          <w:color w:val="000000"/>
          <w:sz w:val="28"/>
          <w:szCs w:val="28"/>
          <w:lang w:eastAsia="zh-CN"/>
        </w:rPr>
        <w:t>。采用有源功率因数校正（APFC），可使输入电流跟随电压正弦波形，抑制谐波电流。</w:t>
      </w:r>
    </w:p>
    <w:p w14:paraId="3B2636EE">
      <w:pPr>
        <w:spacing w:after="0" w:line="400" w:lineRule="exact"/>
        <w:ind w:left="382" w:leftChars="200"/>
        <w:jc w:val="both"/>
        <w:rPr>
          <w:rFonts w:hint="eastAsia" w:ascii="宋体" w:hAnsi="宋体" w:eastAsia="仿宋_GB2312" w:cs="宋体"/>
          <w:color w:val="000000"/>
          <w:sz w:val="28"/>
          <w:szCs w:val="28"/>
          <w:lang w:eastAsia="zh-CN"/>
        </w:rPr>
      </w:pPr>
      <w:r>
        <w:rPr>
          <w:rFonts w:hint="eastAsia" w:ascii="宋体" w:hAnsi="宋体" w:eastAsia="仿宋_GB2312" w:cs="宋体"/>
          <w:color w:val="000000"/>
          <w:sz w:val="28"/>
          <w:szCs w:val="28"/>
          <w:lang w:eastAsia="zh-CN"/>
        </w:rPr>
        <w:t>需要注意：GB/T 50034-2024 第 3.3.6 条第 2 款规定，5W～25W 小功率 LED 灯具 THD 限值可达 70%。单灯谐波不大，但大量集中应用时谐波叠加效应明显，易造成配电系统谐波超标。设计阶段应控制此类灯具的使用数量，不宜大规模采用。</w:t>
      </w:r>
    </w:p>
    <w:p w14:paraId="437CCE64">
      <w:pPr>
        <w:spacing w:after="0" w:line="400" w:lineRule="exact"/>
        <w:ind w:left="382" w:leftChars="200"/>
        <w:jc w:val="both"/>
        <w:rPr>
          <w:rFonts w:ascii="Times New Roman" w:hAnsi="Times New Roman" w:eastAsia="仿宋_GB2312"/>
          <w:color w:val="000000"/>
          <w:sz w:val="32"/>
          <w:lang w:eastAsia="zh-CN"/>
        </w:rPr>
      </w:pPr>
      <w:r>
        <w:rPr>
          <w:rFonts w:hint="eastAsia" w:ascii="Times New Roman" w:hAnsi="Times New Roman" w:eastAsia="仿宋_GB2312"/>
          <w:color w:val="000000"/>
          <w:sz w:val="28"/>
          <w:lang w:eastAsia="zh-CN"/>
        </w:rPr>
        <w:t>对</w:t>
      </w:r>
      <w:r>
        <w:rPr>
          <w:rFonts w:ascii="Times New Roman" w:hAnsi="Times New Roman" w:eastAsia="仿宋_GB2312"/>
          <w:color w:val="000000"/>
          <w:sz w:val="28"/>
          <w:lang w:eastAsia="zh-CN"/>
        </w:rPr>
        <w:t>中间仓库照明灯具的防护等级的要求</w:t>
      </w:r>
      <w:r>
        <w:rPr>
          <w:rFonts w:hint="eastAsia" w:ascii="Times New Roman" w:hAnsi="Times New Roman" w:eastAsia="仿宋_GB2312"/>
          <w:color w:val="000000"/>
          <w:sz w:val="28"/>
          <w:lang w:eastAsia="zh-CN"/>
        </w:rPr>
        <w:t>是</w:t>
      </w:r>
      <w:r>
        <w:rPr>
          <w:rFonts w:ascii="Times New Roman" w:hAnsi="Times New Roman" w:eastAsia="仿宋_GB2312"/>
          <w:color w:val="000000"/>
          <w:sz w:val="28"/>
          <w:lang w:eastAsia="zh-CN"/>
        </w:rPr>
        <w:t>参照《纺织工程设计防火规范》GB 50565-2010第10.1.7条。</w:t>
      </w:r>
    </w:p>
    <w:p w14:paraId="08DA7412">
      <w:pPr>
        <w:spacing w:after="0" w:line="400" w:lineRule="exact"/>
        <w:ind w:left="382" w:leftChars="200"/>
        <w:jc w:val="both"/>
        <w:rPr>
          <w:rFonts w:hint="eastAsia" w:ascii="宋体" w:hAnsi="宋体" w:eastAsia="仿宋_GB2312" w:cs="宋体"/>
          <w:color w:val="000000"/>
          <w:sz w:val="28"/>
          <w:szCs w:val="28"/>
          <w:lang w:eastAsia="zh-CN"/>
        </w:rPr>
      </w:pPr>
      <w:r>
        <w:rPr>
          <w:rFonts w:hint="eastAsia" w:ascii="宋体" w:hAnsi="宋体" w:eastAsia="仿宋_GB2312" w:cs="宋体"/>
          <w:color w:val="000000"/>
          <w:sz w:val="28"/>
          <w:szCs w:val="28"/>
          <w:lang w:eastAsia="zh-CN"/>
        </w:rPr>
        <w:t>本条款要求中间仓库照明、插座回路设置电弧故障保护电器，是参照《民用建筑电气设计标准》GB 51348-2019 第 7.6.6 条第 3 款中可燃物品库房的相关规定制定。</w:t>
      </w:r>
    </w:p>
    <w:p w14:paraId="6DEFAE47">
      <w:pPr>
        <w:spacing w:after="0" w:line="400" w:lineRule="exact"/>
        <w:ind w:left="382" w:leftChars="200"/>
        <w:jc w:val="both"/>
        <w:rPr>
          <w:rFonts w:ascii="Times New Roman" w:hAnsi="Times New Roman" w:eastAsia="仿宋_GB2312"/>
          <w:color w:val="000000"/>
          <w:sz w:val="32"/>
          <w:lang w:eastAsia="zh-CN"/>
        </w:rPr>
      </w:pPr>
      <w:r>
        <w:rPr>
          <w:rFonts w:ascii="Times New Roman" w:hAnsi="Times New Roman" w:eastAsia="仿宋_GB2312"/>
          <w:color w:val="000000"/>
          <w:sz w:val="28"/>
          <w:lang w:eastAsia="zh-CN"/>
        </w:rPr>
        <w:t>考虑到生产单元增加线槽灯具等局部照明的实际需求，要求照明回路设置剩余电流保护，并采用不小于2.5mm²的铜芯绝缘线缆。</w:t>
      </w:r>
    </w:p>
    <w:p w14:paraId="40900BA6">
      <w:pPr>
        <w:spacing w:after="0" w:line="480" w:lineRule="exact"/>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8.1.12</w:t>
      </w:r>
      <w:r>
        <w:rPr>
          <w:rFonts w:ascii="Times New Roman" w:hAnsi="Times New Roman" w:eastAsia="仿宋_GB2312"/>
          <w:color w:val="000000"/>
          <w:sz w:val="32"/>
          <w:lang w:eastAsia="zh-CN"/>
        </w:rPr>
        <w:t>　鞋服产业厂房应按二类防雷设计。</w:t>
      </w:r>
    </w:p>
    <w:p w14:paraId="319DEC49">
      <w:pPr>
        <w:spacing w:after="0" w:line="400" w:lineRule="exact"/>
        <w:ind w:left="382" w:leftChars="200"/>
        <w:jc w:val="both"/>
        <w:rPr>
          <w:rFonts w:hint="eastAsia" w:ascii="宋体" w:hAnsi="宋体" w:eastAsia="仿宋_GB2312" w:cs="宋体"/>
          <w:color w:val="000000"/>
          <w:sz w:val="28"/>
          <w:szCs w:val="28"/>
          <w:lang w:eastAsia="zh-CN"/>
        </w:rPr>
      </w:pPr>
      <w:r>
        <w:rPr>
          <w:rFonts w:ascii="Times New Roman" w:hAnsi="Times New Roman" w:eastAsia="仿宋_GB2312"/>
          <w:color w:val="000000"/>
          <w:sz w:val="28"/>
          <w:lang w:eastAsia="zh-CN"/>
        </w:rPr>
        <w:t>条文解释：</w:t>
      </w:r>
      <w:r>
        <w:rPr>
          <w:rFonts w:hint="eastAsia" w:ascii="宋体" w:hAnsi="宋体" w:eastAsia="仿宋_GB2312" w:cs="宋体"/>
          <w:color w:val="000000"/>
          <w:sz w:val="28"/>
          <w:szCs w:val="28"/>
          <w:lang w:eastAsia="zh-CN"/>
        </w:rPr>
        <w:t>鞋服产业厂房可燃物多，火灾危险性较高。鉴于提升防雷等级所增加的工程造价极低，本指南统一规定按二类防雷设防。</w:t>
      </w:r>
    </w:p>
    <w:p w14:paraId="4E2A116C">
      <w:pPr>
        <w:spacing w:after="0" w:line="480" w:lineRule="exact"/>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8.1.13</w:t>
      </w:r>
      <w:r>
        <w:rPr>
          <w:rFonts w:ascii="Times New Roman" w:hAnsi="Times New Roman" w:eastAsia="仿宋_GB2312"/>
          <w:color w:val="000000"/>
          <w:sz w:val="32"/>
          <w:lang w:eastAsia="zh-CN"/>
        </w:rPr>
        <w:t>　鞋服产业厂房应在间隔不大于20m的柱位预留接地端子， 供生产设备等需要时做防静电接地用。</w:t>
      </w:r>
    </w:p>
    <w:p w14:paraId="063EE09B">
      <w:pPr>
        <w:spacing w:before="140" w:after="140" w:line="480" w:lineRule="exact"/>
        <w:jc w:val="center"/>
        <w:rPr>
          <w:rFonts w:ascii="Times New Roman" w:hAnsi="Times New Roman" w:eastAsia="仿宋_GB2312"/>
          <w:sz w:val="32"/>
        </w:rPr>
      </w:pPr>
      <w:bookmarkStart w:id="22" w:name="sec_8_2"/>
      <w:r>
        <w:rPr>
          <w:rFonts w:ascii="Times New Roman" w:hAnsi="Times New Roman" w:eastAsia="黑体"/>
          <w:b w:val="0"/>
          <w:sz w:val="32"/>
        </w:rPr>
        <w:t>8.2　消防设计</w:t>
      </w:r>
      <w:bookmarkEnd w:id="22"/>
    </w:p>
    <w:p w14:paraId="1E95F8EE">
      <w:pPr>
        <w:spacing w:after="0" w:line="480" w:lineRule="exact"/>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8.2.1</w:t>
      </w:r>
      <w:r>
        <w:rPr>
          <w:rFonts w:ascii="Times New Roman" w:hAnsi="Times New Roman" w:eastAsia="仿宋_GB2312"/>
          <w:color w:val="000000"/>
          <w:sz w:val="32"/>
          <w:lang w:eastAsia="zh-CN"/>
        </w:rPr>
        <w:t>　鞋服产业厂房属于劳动密集型生产场所，疏散照明和</w:t>
      </w:r>
      <w:r>
        <w:rPr>
          <w:rFonts w:hint="eastAsia" w:ascii="Times New Roman" w:hAnsi="Times New Roman" w:eastAsia="仿宋_GB2312"/>
          <w:color w:val="000000"/>
          <w:sz w:val="32"/>
          <w:lang w:eastAsia="zh-CN"/>
        </w:rPr>
        <w:t>灯光</w:t>
      </w:r>
      <w:r>
        <w:rPr>
          <w:rFonts w:ascii="Times New Roman" w:hAnsi="Times New Roman" w:eastAsia="仿宋_GB2312"/>
          <w:color w:val="000000"/>
          <w:sz w:val="32"/>
          <w:lang w:eastAsia="zh-CN"/>
        </w:rPr>
        <w:t>疏散指示标志的设计除满足相关规定外，尚应符合以下要求：</w:t>
      </w:r>
    </w:p>
    <w:p w14:paraId="3CF1001D">
      <w:pPr>
        <w:spacing w:after="0" w:line="480" w:lineRule="exact"/>
        <w:ind w:firstLine="602" w:firstLineChars="200"/>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1</w:t>
      </w:r>
      <w:r>
        <w:rPr>
          <w:rFonts w:ascii="Times New Roman" w:hAnsi="Times New Roman" w:eastAsia="仿宋_GB2312"/>
          <w:color w:val="000000"/>
          <w:sz w:val="32"/>
          <w:lang w:eastAsia="zh-CN"/>
        </w:rPr>
        <w:t>　生产单元﹑中间仓库内部的疏散通道﹑疏散口﹑安全出口</w:t>
      </w:r>
      <w:r>
        <w:rPr>
          <w:rFonts w:hint="eastAsia" w:ascii="Times New Roman" w:hAnsi="Times New Roman" w:eastAsia="仿宋_GB2312"/>
          <w:color w:val="000000"/>
          <w:sz w:val="32"/>
          <w:lang w:eastAsia="zh-CN"/>
        </w:rPr>
        <w:t>，</w:t>
      </w:r>
      <w:r>
        <w:rPr>
          <w:rFonts w:ascii="Times New Roman" w:hAnsi="Times New Roman" w:eastAsia="仿宋_GB2312"/>
          <w:color w:val="000000"/>
          <w:sz w:val="32"/>
          <w:lang w:eastAsia="zh-CN"/>
        </w:rPr>
        <w:t>应设置疏散照明</w:t>
      </w:r>
      <w:r>
        <w:rPr>
          <w:rFonts w:hint="eastAsia" w:ascii="Times New Roman" w:hAnsi="Times New Roman" w:eastAsia="仿宋_GB2312"/>
          <w:color w:val="000000"/>
          <w:sz w:val="32"/>
          <w:lang w:eastAsia="zh-CN"/>
        </w:rPr>
        <w:t>与灯光疏散指示标志</w:t>
      </w:r>
      <w:r>
        <w:rPr>
          <w:rFonts w:ascii="Times New Roman" w:hAnsi="Times New Roman" w:eastAsia="仿宋_GB2312"/>
          <w:color w:val="000000"/>
          <w:sz w:val="32"/>
          <w:lang w:eastAsia="zh-CN"/>
        </w:rPr>
        <w:t>；生产单元尚应均匀</w:t>
      </w:r>
      <w:r>
        <w:rPr>
          <w:rFonts w:hint="eastAsia" w:ascii="Times New Roman" w:hAnsi="Times New Roman" w:eastAsia="仿宋_GB2312"/>
          <w:color w:val="000000"/>
          <w:sz w:val="32"/>
          <w:lang w:eastAsia="zh-CN"/>
        </w:rPr>
        <w:t>布</w:t>
      </w:r>
      <w:r>
        <w:rPr>
          <w:rFonts w:ascii="Times New Roman" w:hAnsi="Times New Roman" w:eastAsia="仿宋_GB2312"/>
          <w:color w:val="000000"/>
          <w:sz w:val="32"/>
          <w:lang w:eastAsia="zh-CN"/>
        </w:rPr>
        <w:t>置疏散照明；</w:t>
      </w:r>
    </w:p>
    <w:p w14:paraId="395B797C">
      <w:pPr>
        <w:spacing w:after="0" w:line="480" w:lineRule="exact"/>
        <w:ind w:firstLine="602" w:firstLineChars="200"/>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2</w:t>
      </w:r>
      <w:r>
        <w:rPr>
          <w:rFonts w:ascii="Times New Roman" w:hAnsi="Times New Roman" w:eastAsia="仿宋_GB2312"/>
          <w:color w:val="000000"/>
          <w:sz w:val="32"/>
          <w:lang w:eastAsia="zh-CN"/>
        </w:rPr>
        <w:t>　生产单元﹑中间仓库应结合工艺流线设置灯光疏散指示标志；当工艺流线未确定时，宜按标示的疏散路线设置灯光疏散指示标志，并预留二次调整的条件；</w:t>
      </w:r>
    </w:p>
    <w:p w14:paraId="185878BD">
      <w:pPr>
        <w:spacing w:after="0" w:line="480" w:lineRule="exact"/>
        <w:ind w:firstLine="602" w:firstLineChars="200"/>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3</w:t>
      </w:r>
      <w:r>
        <w:rPr>
          <w:rFonts w:ascii="Times New Roman" w:hAnsi="Times New Roman" w:eastAsia="仿宋_GB2312"/>
          <w:color w:val="000000"/>
          <w:sz w:val="32"/>
          <w:lang w:eastAsia="zh-CN"/>
        </w:rPr>
        <w:t>　鞋服产业标准化厂房的集中电源的配电</w:t>
      </w:r>
      <w:r>
        <w:rPr>
          <w:rFonts w:hint="eastAsia" w:ascii="Times New Roman" w:hAnsi="Times New Roman" w:eastAsia="仿宋_GB2312"/>
          <w:color w:val="000000"/>
          <w:sz w:val="32"/>
          <w:lang w:eastAsia="zh-CN"/>
        </w:rPr>
        <w:t>回</w:t>
      </w:r>
      <w:r>
        <w:rPr>
          <w:rFonts w:ascii="Times New Roman" w:hAnsi="Times New Roman" w:eastAsia="仿宋_GB2312"/>
          <w:color w:val="000000"/>
          <w:sz w:val="32"/>
          <w:lang w:eastAsia="zh-CN"/>
        </w:rPr>
        <w:t>路应从公共部位引入各生产单元，且集中电源的</w:t>
      </w:r>
      <w:r>
        <w:rPr>
          <w:rFonts w:hint="eastAsia" w:ascii="Times New Roman" w:hAnsi="Times New Roman" w:eastAsia="仿宋_GB2312"/>
          <w:color w:val="000000"/>
          <w:sz w:val="32"/>
          <w:lang w:eastAsia="zh-CN"/>
        </w:rPr>
        <w:t>输出回</w:t>
      </w:r>
      <w:r>
        <w:rPr>
          <w:rFonts w:ascii="Times New Roman" w:hAnsi="Times New Roman" w:eastAsia="仿宋_GB2312"/>
          <w:color w:val="000000"/>
          <w:sz w:val="32"/>
          <w:lang w:eastAsia="zh-CN"/>
        </w:rPr>
        <w:t>路不应跨越不同的生产单元。</w:t>
      </w:r>
    </w:p>
    <w:p w14:paraId="67E07A26">
      <w:pPr>
        <w:spacing w:after="0" w:line="400" w:lineRule="exact"/>
        <w:ind w:left="382" w:leftChars="200"/>
        <w:jc w:val="both"/>
        <w:rPr>
          <w:rFonts w:ascii="Times New Roman" w:hAnsi="Times New Roman" w:eastAsia="仿宋_GB2312"/>
          <w:color w:val="000000"/>
          <w:sz w:val="32"/>
          <w:lang w:eastAsia="zh-CN"/>
        </w:rPr>
      </w:pPr>
      <w:r>
        <w:rPr>
          <w:rFonts w:ascii="Times New Roman" w:hAnsi="Times New Roman" w:eastAsia="仿宋_GB2312"/>
          <w:color w:val="000000"/>
          <w:sz w:val="28"/>
          <w:lang w:eastAsia="zh-CN"/>
        </w:rPr>
        <w:t xml:space="preserve">条文解释：根据《建筑防火通用规范》GB 55037 </w:t>
      </w:r>
      <w:r>
        <w:rPr>
          <w:rFonts w:hint="eastAsia" w:ascii="Times New Roman" w:hAnsi="Times New Roman" w:eastAsia="仿宋_GB2312"/>
          <w:color w:val="000000"/>
          <w:sz w:val="28"/>
          <w:lang w:eastAsia="zh-CN"/>
        </w:rPr>
        <w:t>-2022</w:t>
      </w:r>
      <w:r>
        <w:rPr>
          <w:rFonts w:ascii="Times New Roman" w:hAnsi="Times New Roman" w:eastAsia="仿宋_GB2312"/>
          <w:color w:val="000000"/>
          <w:sz w:val="28"/>
          <w:lang w:eastAsia="zh-CN"/>
        </w:rPr>
        <w:t>第10.1.8条﹑10.1.9条，《消防应急照明和疏散指示系统技术标准》GB 51309</w:t>
      </w:r>
      <w:r>
        <w:rPr>
          <w:rFonts w:hint="eastAsia" w:ascii="Times New Roman" w:hAnsi="Times New Roman" w:eastAsia="仿宋_GB2312"/>
          <w:color w:val="000000"/>
          <w:sz w:val="28"/>
          <w:lang w:eastAsia="zh-CN"/>
        </w:rPr>
        <w:t>-2018</w:t>
      </w:r>
      <w:r>
        <w:rPr>
          <w:rFonts w:ascii="Times New Roman" w:hAnsi="Times New Roman" w:eastAsia="仿宋_GB2312"/>
          <w:color w:val="000000"/>
          <w:sz w:val="28"/>
          <w:lang w:eastAsia="zh-CN"/>
        </w:rPr>
        <w:t>表3.2.5第III-3栏，以及《福建省建筑电气施工图审查疑难问题研讨会纪要》(2014版）第21条，</w:t>
      </w:r>
      <w:r>
        <w:rPr>
          <w:rFonts w:hint="eastAsia" w:ascii="Times New Roman" w:hAnsi="Times New Roman" w:eastAsia="仿宋_GB2312"/>
          <w:color w:val="000000"/>
          <w:sz w:val="28"/>
          <w:lang w:eastAsia="zh-CN"/>
        </w:rPr>
        <w:t>本条第１</w:t>
      </w:r>
      <w:r>
        <w:rPr>
          <w:rFonts w:ascii="Times New Roman" w:hAnsi="Times New Roman" w:eastAsia="仿宋_GB2312"/>
          <w:color w:val="000000"/>
          <w:sz w:val="28"/>
          <w:lang w:eastAsia="zh-CN"/>
        </w:rPr>
        <w:t>﹑</w:t>
      </w:r>
      <w:r>
        <w:rPr>
          <w:rFonts w:hint="eastAsia" w:ascii="Times New Roman" w:hAnsi="Times New Roman" w:eastAsia="仿宋_GB2312"/>
          <w:color w:val="000000"/>
          <w:sz w:val="28"/>
          <w:lang w:eastAsia="zh-CN"/>
        </w:rPr>
        <w:t>２款进一步</w:t>
      </w:r>
      <w:r>
        <w:rPr>
          <w:rFonts w:ascii="Times New Roman" w:hAnsi="Times New Roman" w:eastAsia="仿宋_GB2312"/>
          <w:color w:val="000000"/>
          <w:sz w:val="28"/>
          <w:lang w:eastAsia="zh-CN"/>
        </w:rPr>
        <w:t>明确鞋服产业厂房的生产场所﹑中间仓库</w:t>
      </w:r>
      <w:r>
        <w:rPr>
          <w:rFonts w:hint="eastAsia" w:ascii="Times New Roman" w:hAnsi="Times New Roman" w:eastAsia="仿宋_GB2312"/>
          <w:color w:val="000000"/>
          <w:sz w:val="28"/>
          <w:lang w:eastAsia="zh-CN"/>
        </w:rPr>
        <w:t>的</w:t>
      </w:r>
      <w:r>
        <w:rPr>
          <w:rFonts w:ascii="Times New Roman" w:hAnsi="Times New Roman" w:eastAsia="仿宋_GB2312"/>
          <w:color w:val="000000"/>
          <w:sz w:val="28"/>
          <w:lang w:eastAsia="zh-CN"/>
        </w:rPr>
        <w:t>疏散照明和</w:t>
      </w:r>
      <w:r>
        <w:rPr>
          <w:rFonts w:hint="eastAsia" w:ascii="Times New Roman" w:hAnsi="Times New Roman" w:eastAsia="仿宋_GB2312"/>
          <w:color w:val="000000"/>
          <w:sz w:val="28"/>
          <w:lang w:eastAsia="zh-CN"/>
        </w:rPr>
        <w:t>灯光</w:t>
      </w:r>
      <w:r>
        <w:rPr>
          <w:rFonts w:ascii="Times New Roman" w:hAnsi="Times New Roman" w:eastAsia="仿宋_GB2312"/>
          <w:color w:val="000000"/>
          <w:sz w:val="28"/>
          <w:lang w:eastAsia="zh-CN"/>
        </w:rPr>
        <w:t>疏散指示标志的设计要求。</w:t>
      </w:r>
    </w:p>
    <w:p w14:paraId="580B6079">
      <w:pPr>
        <w:spacing w:after="0" w:line="400" w:lineRule="exact"/>
        <w:ind w:left="382" w:leftChars="200"/>
        <w:jc w:val="both"/>
        <w:rPr>
          <w:rFonts w:ascii="Times New Roman" w:hAnsi="Times New Roman" w:eastAsia="仿宋_GB2312"/>
          <w:color w:val="000000"/>
          <w:sz w:val="32"/>
          <w:lang w:eastAsia="zh-CN"/>
        </w:rPr>
      </w:pPr>
      <w:r>
        <w:rPr>
          <w:rFonts w:hint="eastAsia" w:ascii="Times New Roman" w:hAnsi="Times New Roman" w:eastAsia="仿宋_GB2312"/>
          <w:color w:val="000000"/>
          <w:sz w:val="28"/>
          <w:lang w:eastAsia="zh-CN"/>
        </w:rPr>
        <w:t>本条第3款是</w:t>
      </w:r>
      <w:r>
        <w:rPr>
          <w:rFonts w:ascii="Times New Roman" w:hAnsi="Times New Roman" w:eastAsia="仿宋_GB2312"/>
          <w:color w:val="000000"/>
          <w:sz w:val="28"/>
          <w:lang w:eastAsia="zh-CN"/>
        </w:rPr>
        <w:t>强调</w:t>
      </w:r>
      <w:r>
        <w:rPr>
          <w:rFonts w:hint="eastAsia" w:ascii="Times New Roman" w:hAnsi="Times New Roman" w:eastAsia="仿宋_GB2312"/>
          <w:color w:val="000000"/>
          <w:sz w:val="28"/>
          <w:lang w:eastAsia="zh-CN"/>
        </w:rPr>
        <w:t>各生产</w:t>
      </w:r>
      <w:r>
        <w:rPr>
          <w:rFonts w:ascii="Times New Roman" w:hAnsi="Times New Roman" w:eastAsia="仿宋_GB2312"/>
          <w:color w:val="000000"/>
          <w:sz w:val="28"/>
          <w:lang w:eastAsia="zh-CN"/>
        </w:rPr>
        <w:t>单元</w:t>
      </w:r>
      <w:r>
        <w:rPr>
          <w:rFonts w:hint="eastAsia" w:ascii="Times New Roman" w:hAnsi="Times New Roman" w:eastAsia="仿宋_GB2312"/>
          <w:color w:val="000000"/>
          <w:sz w:val="28"/>
          <w:lang w:eastAsia="zh-CN"/>
        </w:rPr>
        <w:t>的集中电源的配电回路应</w:t>
      </w:r>
      <w:r>
        <w:rPr>
          <w:rFonts w:ascii="Times New Roman" w:hAnsi="Times New Roman" w:eastAsia="仿宋_GB2312"/>
          <w:color w:val="000000"/>
          <w:sz w:val="28"/>
          <w:lang w:eastAsia="zh-CN"/>
        </w:rPr>
        <w:t>相互独立，避免某一单元因工艺调整，对其他单元造成影响。</w:t>
      </w:r>
    </w:p>
    <w:p w14:paraId="151EE54B">
      <w:pPr>
        <w:spacing w:after="0" w:line="480" w:lineRule="exact"/>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8.2.2</w:t>
      </w:r>
      <w:r>
        <w:rPr>
          <w:rFonts w:ascii="Times New Roman" w:hAnsi="Times New Roman" w:eastAsia="仿宋_GB2312"/>
          <w:color w:val="000000"/>
          <w:sz w:val="32"/>
          <w:lang w:eastAsia="zh-CN"/>
        </w:rPr>
        <w:t>　鞋服产业厂房均应设置火灾自动报警系统。火灾自动报警系统的设计，应满足各生产单元分别设置短路隔离器的要求。火灾自动报警系统及其子系统的传输线路不应</w:t>
      </w:r>
      <w:r>
        <w:rPr>
          <w:rFonts w:hint="eastAsia" w:ascii="Times New Roman" w:hAnsi="Times New Roman" w:eastAsia="仿宋_GB2312"/>
          <w:color w:val="000000"/>
          <w:sz w:val="32"/>
          <w:lang w:eastAsia="zh-CN"/>
        </w:rPr>
        <w:t>穿</w:t>
      </w:r>
      <w:r>
        <w:rPr>
          <w:rFonts w:ascii="Times New Roman" w:hAnsi="Times New Roman" w:eastAsia="仿宋_GB2312"/>
          <w:color w:val="000000"/>
          <w:sz w:val="32"/>
          <w:lang w:eastAsia="zh-CN"/>
        </w:rPr>
        <w:t>越不同的</w:t>
      </w:r>
      <w:r>
        <w:rPr>
          <w:rFonts w:hint="eastAsia" w:ascii="Times New Roman" w:hAnsi="Times New Roman" w:eastAsia="仿宋_GB2312"/>
          <w:color w:val="000000"/>
          <w:sz w:val="32"/>
          <w:lang w:eastAsia="zh-CN"/>
        </w:rPr>
        <w:t>生产</w:t>
      </w:r>
      <w:r>
        <w:rPr>
          <w:rFonts w:ascii="Times New Roman" w:hAnsi="Times New Roman" w:eastAsia="仿宋_GB2312"/>
          <w:color w:val="000000"/>
          <w:sz w:val="32"/>
          <w:lang w:eastAsia="zh-CN"/>
        </w:rPr>
        <w:t>单元。火灾自动报警系统应为各生产单元预留联动解锁门禁的控制接口。</w:t>
      </w:r>
    </w:p>
    <w:p w14:paraId="2D91E657">
      <w:pPr>
        <w:spacing w:after="0" w:line="400" w:lineRule="exact"/>
        <w:ind w:left="382" w:leftChars="200"/>
        <w:jc w:val="both"/>
        <w:rPr>
          <w:rFonts w:ascii="Times New Roman" w:hAnsi="Times New Roman" w:eastAsia="仿宋_GB2312"/>
          <w:color w:val="000000"/>
          <w:sz w:val="32"/>
          <w:lang w:eastAsia="zh-CN"/>
        </w:rPr>
      </w:pPr>
      <w:r>
        <w:rPr>
          <w:rFonts w:ascii="Times New Roman" w:hAnsi="Times New Roman" w:eastAsia="仿宋_GB2312"/>
          <w:color w:val="000000"/>
          <w:sz w:val="28"/>
          <w:lang w:eastAsia="zh-CN"/>
        </w:rPr>
        <w:t>条文解释：</w:t>
      </w:r>
      <w:r>
        <w:rPr>
          <w:rFonts w:hint="eastAsia" w:ascii="宋体" w:hAnsi="宋体" w:eastAsia="仿宋_GB2312" w:cs="宋体"/>
          <w:color w:val="000000"/>
          <w:sz w:val="28"/>
          <w:szCs w:val="28"/>
          <w:lang w:eastAsia="zh-CN"/>
        </w:rPr>
        <w:t>鞋服产业厂房可燃物多，火灾危险性较高，统一规定应设置火灾自动报警系统。</w:t>
      </w:r>
      <w:r>
        <w:rPr>
          <w:rFonts w:ascii="Times New Roman" w:hAnsi="Times New Roman" w:eastAsia="仿宋_GB2312"/>
          <w:color w:val="000000"/>
          <w:sz w:val="28"/>
          <w:lang w:eastAsia="zh-CN"/>
        </w:rPr>
        <w:t>强调各生产单元分别设置短路隔离器，以及火灾自动报警系统及其子系统的传输线路不</w:t>
      </w:r>
      <w:r>
        <w:rPr>
          <w:rFonts w:hint="eastAsia" w:ascii="Times New Roman" w:hAnsi="Times New Roman" w:eastAsia="仿宋_GB2312"/>
          <w:color w:val="000000"/>
          <w:sz w:val="28"/>
          <w:lang w:eastAsia="zh-CN"/>
        </w:rPr>
        <w:t>穿</w:t>
      </w:r>
      <w:r>
        <w:rPr>
          <w:rFonts w:ascii="Times New Roman" w:hAnsi="Times New Roman" w:eastAsia="仿宋_GB2312"/>
          <w:color w:val="000000"/>
          <w:sz w:val="28"/>
          <w:lang w:eastAsia="zh-CN"/>
        </w:rPr>
        <w:t>越不同单元的目的同第8.2.1条</w:t>
      </w:r>
      <w:r>
        <w:rPr>
          <w:rFonts w:hint="eastAsia" w:ascii="Times New Roman" w:hAnsi="Times New Roman" w:eastAsia="仿宋_GB2312"/>
          <w:color w:val="000000"/>
          <w:sz w:val="28"/>
          <w:lang w:eastAsia="zh-CN"/>
        </w:rPr>
        <w:t>第3款</w:t>
      </w:r>
      <w:r>
        <w:rPr>
          <w:rFonts w:ascii="Times New Roman" w:hAnsi="Times New Roman" w:eastAsia="仿宋_GB2312"/>
          <w:color w:val="000000"/>
          <w:sz w:val="28"/>
          <w:lang w:eastAsia="zh-CN"/>
        </w:rPr>
        <w:t>。</w:t>
      </w:r>
    </w:p>
    <w:p w14:paraId="34183AA3">
      <w:pPr>
        <w:tabs>
          <w:tab w:val="left" w:pos="7680"/>
        </w:tabs>
        <w:spacing w:after="0" w:line="480" w:lineRule="exact"/>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8.2.3</w:t>
      </w:r>
      <w:r>
        <w:rPr>
          <w:rFonts w:ascii="Times New Roman" w:hAnsi="Times New Roman" w:eastAsia="仿宋_GB2312"/>
          <w:color w:val="000000"/>
          <w:sz w:val="32"/>
          <w:lang w:eastAsia="zh-CN"/>
        </w:rPr>
        <w:t>　</w:t>
      </w:r>
      <w:r>
        <w:rPr>
          <w:rFonts w:hint="eastAsia" w:ascii="Times New Roman" w:hAnsi="Times New Roman" w:eastAsia="仿宋_GB2312"/>
          <w:color w:val="000000"/>
          <w:sz w:val="32"/>
          <w:lang w:eastAsia="zh-CN"/>
        </w:rPr>
        <w:t>鞋服产业厂房均应</w:t>
      </w:r>
      <w:r>
        <w:rPr>
          <w:rFonts w:ascii="Times New Roman" w:hAnsi="Times New Roman" w:eastAsia="仿宋_GB2312"/>
          <w:color w:val="000000"/>
          <w:sz w:val="32"/>
          <w:lang w:eastAsia="zh-CN"/>
        </w:rPr>
        <w:t>设置电气火灾监控系统，各生产单元应分别设置电气火灾探测器。电气火灾探测器应带温度检测功能，并应同时监测安装处的三相相</w:t>
      </w:r>
      <w:r>
        <w:rPr>
          <w:rFonts w:hint="eastAsia" w:ascii="Times New Roman" w:hAnsi="Times New Roman" w:eastAsia="仿宋_GB2312"/>
          <w:color w:val="000000"/>
          <w:sz w:val="32"/>
          <w:lang w:eastAsia="zh-CN"/>
        </w:rPr>
        <w:t>导体</w:t>
      </w:r>
      <w:r>
        <w:rPr>
          <w:rFonts w:ascii="Times New Roman" w:hAnsi="Times New Roman" w:eastAsia="仿宋_GB2312"/>
          <w:color w:val="000000"/>
          <w:sz w:val="32"/>
          <w:lang w:eastAsia="zh-CN"/>
        </w:rPr>
        <w:t>及中性导体（N线）的接线端子的温度。</w:t>
      </w:r>
    </w:p>
    <w:p w14:paraId="399C95B4">
      <w:pPr>
        <w:spacing w:after="0" w:line="400" w:lineRule="exact"/>
        <w:ind w:left="382" w:leftChars="200"/>
        <w:jc w:val="both"/>
        <w:rPr>
          <w:rFonts w:ascii="Times New Roman" w:hAnsi="Times New Roman" w:eastAsia="仿宋_GB2312"/>
          <w:color w:val="000000"/>
          <w:sz w:val="32"/>
          <w:lang w:eastAsia="zh-CN"/>
        </w:rPr>
      </w:pPr>
      <w:r>
        <w:rPr>
          <w:rFonts w:ascii="Times New Roman" w:hAnsi="Times New Roman" w:eastAsia="仿宋_GB2312"/>
          <w:color w:val="000000"/>
          <w:sz w:val="28"/>
          <w:lang w:eastAsia="zh-CN"/>
        </w:rPr>
        <w:t>条文解释：结合现阶段产品常见问题，以及N线可能因谐波过载带来</w:t>
      </w:r>
      <w:r>
        <w:rPr>
          <w:rFonts w:hint="eastAsia" w:ascii="Times New Roman" w:hAnsi="Times New Roman" w:eastAsia="仿宋_GB2312"/>
          <w:color w:val="000000"/>
          <w:sz w:val="28"/>
          <w:lang w:eastAsia="zh-CN"/>
        </w:rPr>
        <w:t>的</w:t>
      </w:r>
      <w:r>
        <w:rPr>
          <w:rFonts w:ascii="Times New Roman" w:hAnsi="Times New Roman" w:eastAsia="仿宋_GB2312"/>
          <w:color w:val="000000"/>
          <w:sz w:val="28"/>
          <w:lang w:eastAsia="zh-CN"/>
        </w:rPr>
        <w:t>电气火灾风险做出规定。</w:t>
      </w:r>
    </w:p>
    <w:p w14:paraId="0F514F8E">
      <w:pPr>
        <w:spacing w:after="0" w:line="480" w:lineRule="exact"/>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8.2.4</w:t>
      </w:r>
      <w:r>
        <w:rPr>
          <w:rFonts w:ascii="Times New Roman" w:hAnsi="Times New Roman" w:eastAsia="仿宋_GB2312"/>
          <w:color w:val="000000"/>
          <w:sz w:val="32"/>
          <w:lang w:eastAsia="zh-CN"/>
        </w:rPr>
        <w:t>　消防控制室应设置消防给水监控装置，消防给水监控装置用于接收各压力传感器的采集信号，实现各监测点管网实时压力数值显示及压力超限报警。</w:t>
      </w:r>
    </w:p>
    <w:p w14:paraId="217C5038">
      <w:pPr>
        <w:spacing w:after="0" w:line="400" w:lineRule="exact"/>
        <w:ind w:left="382" w:leftChars="200"/>
        <w:jc w:val="both"/>
        <w:rPr>
          <w:rFonts w:ascii="Times New Roman" w:hAnsi="Times New Roman" w:eastAsia="仿宋_GB2312"/>
          <w:color w:val="000000"/>
          <w:sz w:val="32"/>
          <w:lang w:eastAsia="zh-CN"/>
        </w:rPr>
      </w:pPr>
      <w:r>
        <w:rPr>
          <w:rFonts w:ascii="Times New Roman" w:hAnsi="Times New Roman" w:eastAsia="仿宋_GB2312"/>
          <w:color w:val="000000"/>
          <w:sz w:val="28"/>
          <w:lang w:eastAsia="zh-CN"/>
        </w:rPr>
        <w:t>条文解释：本条为第7.2.７条的配套内容。</w:t>
      </w:r>
    </w:p>
    <w:p w14:paraId="3D5EA350">
      <w:pPr>
        <w:spacing w:after="0" w:line="480" w:lineRule="exact"/>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8.2.5</w:t>
      </w:r>
      <w:r>
        <w:rPr>
          <w:rFonts w:ascii="Times New Roman" w:hAnsi="Times New Roman" w:eastAsia="仿宋_GB2312"/>
          <w:color w:val="000000"/>
          <w:sz w:val="32"/>
          <w:lang w:eastAsia="zh-CN"/>
        </w:rPr>
        <w:t>　</w:t>
      </w:r>
      <w:r>
        <w:rPr>
          <w:rFonts w:hint="eastAsia" w:ascii="Times New Roman" w:hAnsi="Times New Roman" w:eastAsia="仿宋_GB2312"/>
          <w:color w:val="000000"/>
          <w:sz w:val="32"/>
          <w:lang w:eastAsia="zh-CN"/>
        </w:rPr>
        <w:t>火灾自动报警系统及其子系统的设备部件的传输控制信号</w:t>
      </w:r>
      <w:r>
        <w:rPr>
          <w:rFonts w:ascii="Times New Roman" w:hAnsi="Times New Roman" w:eastAsia="仿宋_GB2312"/>
          <w:color w:val="000000"/>
          <w:sz w:val="32"/>
          <w:lang w:eastAsia="zh-CN"/>
        </w:rPr>
        <w:t>当采用无线通信方式时，应具有无线通信模块低电量报警功能；无线通信模块的设置尚应满足《火灾自动报警系统设计规范》GB 50116的以下要求：无线通信模块的设置间距不应大于额定通信距离的75%，且无线通信模块应设置在明显部位并做明显标识。</w:t>
      </w:r>
    </w:p>
    <w:p w14:paraId="53E3C9A7">
      <w:pPr>
        <w:spacing w:after="0" w:line="400" w:lineRule="exact"/>
        <w:ind w:left="382" w:leftChars="200"/>
        <w:jc w:val="both"/>
        <w:rPr>
          <w:rFonts w:ascii="Times New Roman" w:hAnsi="Times New Roman" w:eastAsia="仿宋_GB2312"/>
          <w:color w:val="000000"/>
          <w:sz w:val="28"/>
          <w:lang w:eastAsia="zh-CN"/>
        </w:rPr>
      </w:pPr>
      <w:r>
        <w:rPr>
          <w:rFonts w:ascii="Times New Roman" w:hAnsi="Times New Roman" w:eastAsia="仿宋_GB2312"/>
          <w:color w:val="000000"/>
          <w:sz w:val="28"/>
          <w:lang w:eastAsia="zh-CN"/>
        </w:rPr>
        <w:t>条文解释：本条针对工程实践中电动挡烟垂壁、压力传感器等设备采用无线传输控制的应用场景作出规定。</w:t>
      </w:r>
    </w:p>
    <w:p w14:paraId="0F7A499E">
      <w:pPr>
        <w:spacing w:after="0" w:line="480" w:lineRule="exact"/>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8.2.6</w:t>
      </w:r>
      <w:r>
        <w:rPr>
          <w:rFonts w:ascii="Times New Roman" w:hAnsi="Times New Roman" w:eastAsia="仿宋_GB2312"/>
          <w:color w:val="000000"/>
          <w:sz w:val="32"/>
          <w:lang w:eastAsia="zh-CN"/>
        </w:rPr>
        <w:t>　室外设置的火灾自动报警系统设备防护等级不满足要求时</w:t>
      </w:r>
      <w:r>
        <w:rPr>
          <w:rFonts w:hint="eastAsia" w:ascii="Times New Roman" w:hAnsi="Times New Roman" w:eastAsia="仿宋_GB2312"/>
          <w:color w:val="000000"/>
          <w:sz w:val="32"/>
          <w:lang w:eastAsia="zh-CN"/>
        </w:rPr>
        <w:t>，</w:t>
      </w:r>
      <w:r>
        <w:rPr>
          <w:rFonts w:ascii="Times New Roman" w:hAnsi="Times New Roman" w:eastAsia="仿宋_GB2312"/>
          <w:color w:val="000000"/>
          <w:sz w:val="32"/>
          <w:lang w:eastAsia="zh-CN"/>
        </w:rPr>
        <w:t>设备﹑线路接头盒应</w:t>
      </w:r>
      <w:r>
        <w:rPr>
          <w:rFonts w:hint="eastAsia" w:ascii="Times New Roman" w:hAnsi="Times New Roman" w:eastAsia="仿宋_GB2312"/>
          <w:color w:val="000000"/>
          <w:sz w:val="32"/>
          <w:lang w:eastAsia="zh-CN"/>
        </w:rPr>
        <w:t>安装</w:t>
      </w:r>
      <w:r>
        <w:rPr>
          <w:rFonts w:ascii="Times New Roman" w:hAnsi="Times New Roman" w:eastAsia="仿宋_GB2312"/>
          <w:color w:val="000000"/>
          <w:sz w:val="32"/>
          <w:lang w:eastAsia="zh-CN"/>
        </w:rPr>
        <w:t>在防护箱(盒)内</w:t>
      </w:r>
      <w:r>
        <w:rPr>
          <w:rFonts w:hint="eastAsia" w:ascii="Times New Roman" w:hAnsi="Times New Roman" w:eastAsia="仿宋_GB2312"/>
          <w:color w:val="000000"/>
          <w:sz w:val="32"/>
          <w:lang w:eastAsia="zh-CN"/>
        </w:rPr>
        <w:t>，</w:t>
      </w:r>
      <w:r>
        <w:rPr>
          <w:rFonts w:ascii="Times New Roman" w:hAnsi="Times New Roman" w:eastAsia="仿宋_GB2312"/>
          <w:color w:val="000000"/>
          <w:sz w:val="32"/>
          <w:lang w:eastAsia="zh-CN"/>
        </w:rPr>
        <w:t>防护箱(盒)防护等级不应低于IP67。导管应从防护箱(盒)底部进出，</w:t>
      </w:r>
      <w:r>
        <w:rPr>
          <w:rFonts w:hint="eastAsia" w:ascii="Times New Roman" w:hAnsi="Times New Roman" w:eastAsia="仿宋_GB2312"/>
          <w:color w:val="000000"/>
          <w:sz w:val="32"/>
          <w:lang w:eastAsia="zh-CN"/>
        </w:rPr>
        <w:t>且</w:t>
      </w:r>
      <w:r>
        <w:rPr>
          <w:rFonts w:ascii="Times New Roman" w:hAnsi="Times New Roman" w:eastAsia="仿宋_GB2312"/>
          <w:color w:val="000000"/>
          <w:sz w:val="32"/>
          <w:lang w:eastAsia="zh-CN"/>
        </w:rPr>
        <w:t>采用防水接头。防护箱（盒）设置不</w:t>
      </w:r>
      <w:r>
        <w:rPr>
          <w:rFonts w:hint="eastAsia" w:ascii="Times New Roman" w:hAnsi="Times New Roman" w:eastAsia="仿宋_GB2312"/>
          <w:color w:val="000000"/>
          <w:sz w:val="32"/>
          <w:lang w:eastAsia="zh-CN"/>
        </w:rPr>
        <w:t>得</w:t>
      </w:r>
      <w:r>
        <w:rPr>
          <w:rFonts w:ascii="Times New Roman" w:hAnsi="Times New Roman" w:eastAsia="仿宋_GB2312"/>
          <w:color w:val="000000"/>
          <w:sz w:val="32"/>
          <w:lang w:eastAsia="zh-CN"/>
        </w:rPr>
        <w:t>影响设备的操作</w:t>
      </w:r>
      <w:r>
        <w:rPr>
          <w:rFonts w:ascii="Times New Roman" w:hAnsi="Times New Roman" w:eastAsia="仿宋_GB2312"/>
          <w:color w:val="000000"/>
          <w:sz w:val="28"/>
          <w:lang w:eastAsia="zh-CN"/>
        </w:rPr>
        <w:t>、</w:t>
      </w:r>
      <w:r>
        <w:rPr>
          <w:rFonts w:ascii="Times New Roman" w:hAnsi="Times New Roman" w:eastAsia="仿宋_GB2312"/>
          <w:color w:val="000000"/>
          <w:sz w:val="32"/>
          <w:lang w:eastAsia="zh-CN"/>
        </w:rPr>
        <w:t>显示等功能性要求。</w:t>
      </w:r>
    </w:p>
    <w:p w14:paraId="766EBDFE">
      <w:pPr>
        <w:spacing w:after="0" w:line="400" w:lineRule="exact"/>
        <w:ind w:left="382" w:leftChars="200"/>
        <w:jc w:val="both"/>
        <w:rPr>
          <w:rFonts w:ascii="Times New Roman" w:hAnsi="Times New Roman" w:eastAsia="仿宋_GB2312"/>
          <w:color w:val="000000"/>
          <w:sz w:val="32"/>
          <w:lang w:eastAsia="zh-CN"/>
        </w:rPr>
      </w:pPr>
      <w:r>
        <w:rPr>
          <w:rFonts w:ascii="Times New Roman" w:hAnsi="Times New Roman" w:eastAsia="仿宋_GB2312"/>
          <w:color w:val="000000"/>
          <w:sz w:val="28"/>
          <w:lang w:eastAsia="zh-CN"/>
        </w:rPr>
        <w:t>条文解释：应尽量将火灾自动报警系统设备设置在室内；当必须设置在室外时，仍应保证系统设备在潮湿﹑多尘﹑日晒等恶劣环境下稳定可靠运行的要求。《消防设施通用规范》GB 55036-2022第12.0.18条规定</w:t>
      </w:r>
      <w:r>
        <w:rPr>
          <w:rFonts w:hint="eastAsia" w:ascii="宋体" w:hAnsi="宋体" w:eastAsia="仿宋_GB2312" w:cs="宋体"/>
          <w:color w:val="000000"/>
          <w:sz w:val="28"/>
          <w:lang w:eastAsia="zh-CN"/>
        </w:rPr>
        <w:t>“</w:t>
      </w:r>
      <w:r>
        <w:rPr>
          <w:rFonts w:ascii="Times New Roman" w:hAnsi="Times New Roman" w:eastAsia="仿宋_GB2312"/>
          <w:color w:val="000000"/>
          <w:sz w:val="28"/>
          <w:lang w:eastAsia="zh-CN"/>
        </w:rPr>
        <w:t>火灾自动报警系统设备的防护等级应满足在设置场所环境条件下正常工作的要求</w:t>
      </w:r>
      <w:r>
        <w:rPr>
          <w:rFonts w:hint="eastAsia" w:ascii="宋体" w:hAnsi="宋体" w:eastAsia="仿宋_GB2312" w:cs="宋体"/>
          <w:color w:val="000000"/>
          <w:sz w:val="28"/>
          <w:lang w:eastAsia="zh-CN"/>
        </w:rPr>
        <w:t>”</w:t>
      </w:r>
      <w:r>
        <w:rPr>
          <w:rFonts w:ascii="Times New Roman" w:hAnsi="Times New Roman" w:eastAsia="仿宋_GB2312"/>
          <w:color w:val="000000"/>
          <w:sz w:val="28"/>
          <w:lang w:eastAsia="zh-CN"/>
        </w:rPr>
        <w:t>。该规范配套的实施指南对该条文做了说明：（IP防护等级）设置在室外或地面上时，不应低于IP67</w:t>
      </w:r>
      <w:r>
        <w:rPr>
          <w:rFonts w:ascii="Times New Roman" w:hAnsi="Times New Roman" w:eastAsia="仿宋_GB2312"/>
          <w:color w:val="000000"/>
          <w:sz w:val="32"/>
          <w:lang w:eastAsia="zh-CN"/>
        </w:rPr>
        <w:t>；</w:t>
      </w:r>
      <w:r>
        <w:rPr>
          <w:rFonts w:ascii="Times New Roman" w:hAnsi="Times New Roman" w:eastAsia="仿宋_GB2312"/>
          <w:color w:val="000000"/>
          <w:sz w:val="28"/>
          <w:lang w:eastAsia="zh-CN"/>
        </w:rPr>
        <w:t>设置在潮湿场所时，不应低于IP65。</w:t>
      </w:r>
    </w:p>
    <w:p w14:paraId="393522AE">
      <w:pPr>
        <w:spacing w:after="0" w:line="400" w:lineRule="exact"/>
        <w:ind w:left="382" w:leftChars="200"/>
        <w:jc w:val="both"/>
        <w:rPr>
          <w:rFonts w:ascii="Times New Roman" w:hAnsi="Times New Roman" w:eastAsia="仿宋_GB2312"/>
          <w:color w:val="000000"/>
          <w:sz w:val="28"/>
          <w:lang w:eastAsia="zh-CN"/>
        </w:rPr>
      </w:pPr>
      <w:r>
        <w:rPr>
          <w:rFonts w:hint="eastAsia" w:ascii="Times New Roman" w:hAnsi="Times New Roman" w:eastAsia="仿宋_GB2312"/>
          <w:color w:val="000000"/>
          <w:sz w:val="28"/>
          <w:lang w:eastAsia="zh-CN"/>
        </w:rPr>
        <w:t>从市场主流火灾自动报警系统厂家公开的产品技术资料看，大部分厂家暂无满足 IP65、IP67 防护等级的对应产品。若产品本体防护等级无法满足现场环境要求，应增设满足防护等级要求的防护箱（盒）。</w:t>
      </w:r>
    </w:p>
    <w:p w14:paraId="524FAD03">
      <w:pPr>
        <w:spacing w:after="0" w:line="400" w:lineRule="exact"/>
        <w:ind w:left="382" w:leftChars="200"/>
        <w:jc w:val="both"/>
        <w:rPr>
          <w:rFonts w:ascii="Times New Roman" w:hAnsi="Times New Roman" w:eastAsia="仿宋_GB2312"/>
          <w:color w:val="000000"/>
          <w:sz w:val="32"/>
          <w:lang w:eastAsia="zh-CN"/>
        </w:rPr>
      </w:pPr>
      <w:r>
        <w:rPr>
          <w:rFonts w:ascii="Times New Roman" w:hAnsi="Times New Roman" w:eastAsia="仿宋_GB2312"/>
          <w:color w:val="000000"/>
          <w:sz w:val="28"/>
          <w:lang w:eastAsia="zh-CN"/>
        </w:rPr>
        <w:t>对于手动火灾报警按钮﹑声光警报器﹑消防广播，以及气体灭火系统的现场紧急启停按钮﹑放气指示灯等存在人员操控或声光﹑文字信号显示要求的设备部件，防护箱（盒）应留有操作和显示的窗口。</w:t>
      </w:r>
      <w:r>
        <w:rPr>
          <w:rFonts w:hint="eastAsia" w:ascii="Times New Roman" w:hAnsi="Times New Roman" w:eastAsia="仿宋_GB2312"/>
          <w:color w:val="000000"/>
          <w:sz w:val="28"/>
          <w:lang w:eastAsia="zh-CN"/>
        </w:rPr>
        <w:t>防护箱（盒）加装后不得降低设备的原有性能，不得造成设备散热不良。</w:t>
      </w:r>
      <w:r>
        <w:rPr>
          <w:rFonts w:ascii="Times New Roman" w:hAnsi="Times New Roman" w:eastAsia="仿宋_GB2312"/>
          <w:color w:val="000000"/>
          <w:sz w:val="28"/>
          <w:lang w:eastAsia="zh-CN"/>
        </w:rPr>
        <w:t>当防护盒为明装时，尚应采用防水底盒。</w:t>
      </w:r>
    </w:p>
    <w:p w14:paraId="3B38B1A3">
      <w:pPr>
        <w:spacing w:after="0" w:line="480" w:lineRule="exact"/>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8.2.7</w:t>
      </w:r>
      <w:r>
        <w:rPr>
          <w:rFonts w:ascii="Times New Roman" w:hAnsi="Times New Roman" w:eastAsia="仿宋_GB2312"/>
          <w:color w:val="000000"/>
          <w:sz w:val="32"/>
          <w:lang w:eastAsia="zh-CN"/>
        </w:rPr>
        <w:t>　火灾自动报警系统的电源线路﹑传输线路在室外埋地敷设时，应采用护套线﹑控制电缆或光缆；当室外布线采用排管时，应满足不同电压等级﹑不同电流类别的线路不共管敷设的要求，可采用梅花管﹑栅格管或蜂窝管按一定的组合建设电缆排管。</w:t>
      </w:r>
    </w:p>
    <w:p w14:paraId="4D9DEB82">
      <w:pPr>
        <w:spacing w:after="0" w:line="400" w:lineRule="exact"/>
        <w:ind w:left="382" w:leftChars="200"/>
        <w:jc w:val="both"/>
        <w:rPr>
          <w:rFonts w:ascii="Times New Roman" w:hAnsi="Times New Roman" w:eastAsia="仿宋_GB2312"/>
          <w:color w:val="000000"/>
          <w:sz w:val="32"/>
          <w:lang w:eastAsia="zh-CN"/>
        </w:rPr>
      </w:pPr>
      <w:r>
        <w:rPr>
          <w:rFonts w:ascii="Times New Roman" w:hAnsi="Times New Roman" w:eastAsia="仿宋_GB2312"/>
          <w:color w:val="000000"/>
          <w:sz w:val="28"/>
          <w:lang w:eastAsia="zh-CN"/>
        </w:rPr>
        <w:t>条文解释：结合总平面设计常见问题做出规定。</w:t>
      </w:r>
    </w:p>
    <w:p w14:paraId="4BE3E4E2">
      <w:pPr>
        <w:spacing w:before="140" w:after="140" w:line="480" w:lineRule="exact"/>
        <w:jc w:val="center"/>
        <w:rPr>
          <w:rFonts w:ascii="Times New Roman" w:hAnsi="Times New Roman" w:eastAsia="仿宋_GB2312"/>
          <w:sz w:val="32"/>
        </w:rPr>
      </w:pPr>
      <w:bookmarkStart w:id="23" w:name="sec_8_3"/>
      <w:r>
        <w:rPr>
          <w:rFonts w:ascii="Times New Roman" w:hAnsi="Times New Roman" w:eastAsia="黑体"/>
          <w:b w:val="0"/>
          <w:sz w:val="32"/>
        </w:rPr>
        <w:t>8.3　智能化设计</w:t>
      </w:r>
      <w:bookmarkEnd w:id="23"/>
    </w:p>
    <w:p w14:paraId="5CA6122A">
      <w:pPr>
        <w:spacing w:after="0" w:line="480" w:lineRule="exact"/>
        <w:jc w:val="both"/>
        <w:rPr>
          <w:rFonts w:ascii="Times New Roman" w:hAnsi="Times New Roman" w:eastAsia="仿宋_GB2312"/>
          <w:color w:val="000000"/>
          <w:sz w:val="32"/>
          <w:lang w:eastAsia="zh-CN"/>
        </w:rPr>
      </w:pPr>
      <w:r>
        <w:rPr>
          <w:rFonts w:ascii="Times New Roman" w:hAnsi="Times New Roman" w:eastAsia="仿宋_GB2312"/>
          <w:color w:val="000000"/>
          <w:sz w:val="32"/>
          <w:lang w:eastAsia="zh-CN"/>
        </w:rPr>
        <w:t>8.3.1 鞋服产业厂房应设置视频监控系统。视频监控摄像机应布置在建筑物出入口、疏散通道、楼梯间、电梯轿厢、消防救援场地、消防车道等场所，以及各生产单元的疏散出口外部</w:t>
      </w:r>
      <w:r>
        <w:rPr>
          <w:rFonts w:hint="eastAsia" w:ascii="Times New Roman" w:hAnsi="Times New Roman" w:eastAsia="仿宋_GB2312"/>
          <w:color w:val="000000"/>
          <w:sz w:val="32"/>
          <w:lang w:eastAsia="zh-CN"/>
        </w:rPr>
        <w:t>，</w:t>
      </w:r>
      <w:r>
        <w:rPr>
          <w:rFonts w:ascii="Times New Roman" w:hAnsi="Times New Roman" w:eastAsia="仿宋_GB2312"/>
          <w:color w:val="000000"/>
          <w:sz w:val="32"/>
          <w:lang w:eastAsia="zh-CN"/>
        </w:rPr>
        <w:t>视频监控摄像机</w:t>
      </w:r>
      <w:r>
        <w:rPr>
          <w:rFonts w:hint="eastAsia" w:ascii="Times New Roman" w:hAnsi="Times New Roman" w:eastAsia="仿宋_GB2312"/>
          <w:color w:val="000000"/>
          <w:sz w:val="32"/>
          <w:lang w:eastAsia="zh-CN"/>
        </w:rPr>
        <w:t>应</w:t>
      </w:r>
      <w:r>
        <w:rPr>
          <w:rFonts w:ascii="Times New Roman" w:hAnsi="Times New Roman" w:eastAsia="仿宋_GB2312"/>
          <w:color w:val="000000"/>
          <w:sz w:val="32"/>
          <w:lang w:eastAsia="zh-CN"/>
        </w:rPr>
        <w:t>接入园区安防监控平台。生产单元内部疏散出口、疏散通道等区域布设的视频监控摄像机，可接入园区安防监控平台。</w:t>
      </w:r>
      <w:r>
        <w:rPr>
          <w:rFonts w:ascii="Times New Roman" w:hAnsi="Times New Roman" w:eastAsia="仿宋_GB2312"/>
          <w:color w:val="000000"/>
          <w:sz w:val="32"/>
          <w:lang w:eastAsia="zh-CN"/>
        </w:rPr>
        <w:br w:type="textWrapping"/>
      </w:r>
      <w:r>
        <w:rPr>
          <w:rFonts w:ascii="Times New Roman" w:hAnsi="Times New Roman" w:eastAsia="仿宋_GB2312"/>
          <w:color w:val="000000"/>
          <w:sz w:val="32"/>
          <w:lang w:eastAsia="zh-CN"/>
        </w:rPr>
        <w:t>8.3.2 视频监控摄像机宜采用 AI 智能监控摄像机。智能监控摄像机</w:t>
      </w:r>
      <w:r>
        <w:rPr>
          <w:rFonts w:hint="eastAsia" w:ascii="Times New Roman" w:hAnsi="Times New Roman" w:eastAsia="仿宋_GB2312"/>
          <w:color w:val="000000"/>
          <w:sz w:val="32"/>
          <w:lang w:eastAsia="zh-CN"/>
        </w:rPr>
        <w:t>宜</w:t>
      </w:r>
      <w:r>
        <w:rPr>
          <w:rFonts w:ascii="Times New Roman" w:hAnsi="Times New Roman" w:eastAsia="仿宋_GB2312"/>
          <w:color w:val="000000"/>
          <w:sz w:val="32"/>
          <w:lang w:eastAsia="zh-CN"/>
        </w:rPr>
        <w:t>搭载视频智能分析模块，实时监测疏散通道和消防救援通道的占用堵塞情况；当通道被杂物、车辆长期阻挡时，系统应自动发出报警，保障疏散路线畅通。</w:t>
      </w:r>
    </w:p>
    <w:p w14:paraId="4CE321D0">
      <w:pPr>
        <w:spacing w:after="0" w:line="400" w:lineRule="exact"/>
        <w:ind w:left="382" w:leftChars="200"/>
        <w:jc w:val="both"/>
        <w:rPr>
          <w:rFonts w:ascii="Times New Roman" w:hAnsi="Times New Roman" w:eastAsia="仿宋_GB2312"/>
          <w:color w:val="000000"/>
          <w:sz w:val="32"/>
          <w:lang w:eastAsia="zh-CN"/>
        </w:rPr>
      </w:pPr>
      <w:r>
        <w:rPr>
          <w:rFonts w:ascii="Times New Roman" w:hAnsi="Times New Roman" w:eastAsia="仿宋_GB2312"/>
          <w:color w:val="000000"/>
          <w:sz w:val="28"/>
          <w:lang w:eastAsia="zh-CN"/>
        </w:rPr>
        <w:t>条文解释：沿建筑疏散通道设置网络监控摄像机，摄像机内置边缘 AI 视频分析功能，有助于解决消防通道占用堵塞的管理难题，功能包括：支持划定疏散通道警戒检测区域；自动识别疏散通道堆放货物、物料、车辆等障碍物，支持自定义障碍物滞留延时阈值，区分人员临时通行与长期堵塞。当疏散通道发生堵塞占用时，摄像机可主动触发报警，上传报警截图及短视频至监控中心，实现疏散通道占用隐患主动预警，保障疏散通道畅通。</w:t>
      </w:r>
    </w:p>
    <w:p w14:paraId="5B409D7F">
      <w:pPr>
        <w:spacing w:before="140" w:after="140" w:line="480" w:lineRule="exact"/>
        <w:jc w:val="center"/>
        <w:rPr>
          <w:rFonts w:ascii="Times New Roman" w:hAnsi="Times New Roman" w:eastAsia="仿宋_GB2312"/>
          <w:sz w:val="32"/>
        </w:rPr>
      </w:pPr>
      <w:bookmarkStart w:id="24" w:name="sec_8_4"/>
      <w:r>
        <w:rPr>
          <w:rFonts w:ascii="Times New Roman" w:hAnsi="Times New Roman" w:eastAsia="黑体"/>
          <w:b w:val="0"/>
          <w:sz w:val="32"/>
        </w:rPr>
        <w:t>8.4　用电安全与消防安全</w:t>
      </w:r>
      <w:bookmarkEnd w:id="24"/>
    </w:p>
    <w:p w14:paraId="568E83CA">
      <w:pPr>
        <w:spacing w:after="0" w:line="480" w:lineRule="exact"/>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8.4.1</w:t>
      </w:r>
      <w:r>
        <w:rPr>
          <w:rFonts w:ascii="Times New Roman" w:hAnsi="Times New Roman" w:eastAsia="仿宋_GB2312"/>
          <w:color w:val="000000"/>
          <w:sz w:val="32"/>
          <w:lang w:eastAsia="zh-CN"/>
        </w:rPr>
        <w:t>　</w:t>
      </w:r>
      <w:r>
        <w:rPr>
          <w:rFonts w:hint="eastAsia" w:ascii="Times New Roman" w:hAnsi="Times New Roman" w:eastAsia="仿宋_GB2312"/>
          <w:color w:val="000000"/>
          <w:sz w:val="32"/>
          <w:lang w:eastAsia="zh-CN"/>
        </w:rPr>
        <w:t>对于</w:t>
      </w:r>
      <w:r>
        <w:rPr>
          <w:rFonts w:ascii="Times New Roman" w:hAnsi="Times New Roman" w:eastAsia="仿宋_GB2312"/>
          <w:color w:val="000000"/>
          <w:sz w:val="32"/>
          <w:lang w:eastAsia="zh-CN"/>
        </w:rPr>
        <w:t>存在胶水调配、喷涂、刷处理剂等</w:t>
      </w:r>
      <w:r>
        <w:rPr>
          <w:rFonts w:hint="eastAsia" w:ascii="Times New Roman" w:hAnsi="Times New Roman" w:eastAsia="仿宋_GB2312"/>
          <w:color w:val="000000"/>
          <w:sz w:val="32"/>
          <w:lang w:eastAsia="zh-CN"/>
        </w:rPr>
        <w:t>工序，</w:t>
      </w:r>
      <w:r>
        <w:rPr>
          <w:rFonts w:ascii="Times New Roman" w:hAnsi="Times New Roman" w:eastAsia="仿宋_GB2312"/>
          <w:color w:val="000000"/>
          <w:sz w:val="32"/>
          <w:lang w:eastAsia="zh-CN"/>
        </w:rPr>
        <w:t>可能</w:t>
      </w:r>
      <w:r>
        <w:rPr>
          <w:rFonts w:hint="eastAsia" w:ascii="Times New Roman" w:hAnsi="Times New Roman" w:eastAsia="仿宋_GB2312"/>
          <w:color w:val="000000"/>
          <w:sz w:val="32"/>
          <w:lang w:eastAsia="zh-CN"/>
        </w:rPr>
        <w:t>散发</w:t>
      </w:r>
      <w:r>
        <w:rPr>
          <w:rFonts w:ascii="Times New Roman" w:hAnsi="Times New Roman" w:eastAsia="仿宋_GB2312"/>
          <w:color w:val="000000"/>
          <w:sz w:val="32"/>
          <w:lang w:eastAsia="zh-CN"/>
        </w:rPr>
        <w:t>可燃、有</w:t>
      </w:r>
      <w:r>
        <w:rPr>
          <w:rFonts w:hint="eastAsia" w:ascii="Times New Roman" w:hAnsi="Times New Roman" w:eastAsia="仿宋_GB2312"/>
          <w:color w:val="000000"/>
          <w:sz w:val="32"/>
          <w:lang w:eastAsia="zh-CN"/>
        </w:rPr>
        <w:t>害或爆炸性气体的</w:t>
      </w:r>
      <w:r>
        <w:rPr>
          <w:rFonts w:ascii="Times New Roman" w:hAnsi="Times New Roman" w:eastAsia="仿宋_GB2312"/>
          <w:color w:val="000000"/>
          <w:sz w:val="32"/>
          <w:lang w:eastAsia="zh-CN"/>
        </w:rPr>
        <w:t>场所</w:t>
      </w:r>
      <w:r>
        <w:rPr>
          <w:rFonts w:hint="eastAsia" w:ascii="Times New Roman" w:hAnsi="Times New Roman" w:eastAsia="仿宋_GB2312"/>
          <w:color w:val="000000"/>
          <w:sz w:val="32"/>
          <w:lang w:eastAsia="zh-CN"/>
        </w:rPr>
        <w:t>，应根据放散物的种类设置相应的气体浓度检测报警装置</w:t>
      </w:r>
      <w:r>
        <w:rPr>
          <w:rFonts w:ascii="Times New Roman" w:hAnsi="Times New Roman" w:eastAsia="仿宋_GB2312"/>
          <w:color w:val="000000"/>
          <w:sz w:val="28"/>
          <w:lang w:eastAsia="zh-CN"/>
        </w:rPr>
        <w:t>；</w:t>
      </w:r>
      <w:r>
        <w:rPr>
          <w:rFonts w:hint="eastAsia" w:ascii="Times New Roman" w:hAnsi="Times New Roman" w:eastAsia="仿宋_GB2312"/>
          <w:color w:val="000000"/>
          <w:sz w:val="32"/>
          <w:lang w:eastAsia="zh-CN"/>
        </w:rPr>
        <w:t>气体浓度报警信号应联锁启动事故排风机。事故排风机属于工艺安全类负荷，应保障供电可靠性。可能产生爆炸性气体</w:t>
      </w:r>
      <w:r>
        <w:rPr>
          <w:rFonts w:ascii="Times New Roman" w:hAnsi="Times New Roman" w:eastAsia="仿宋_GB2312"/>
          <w:color w:val="000000"/>
          <w:sz w:val="32"/>
          <w:lang w:eastAsia="zh-CN"/>
        </w:rPr>
        <w:t>场所</w:t>
      </w:r>
      <w:r>
        <w:rPr>
          <w:rFonts w:hint="eastAsia" w:ascii="Times New Roman" w:hAnsi="Times New Roman" w:eastAsia="仿宋_GB2312"/>
          <w:color w:val="000000"/>
          <w:sz w:val="32"/>
          <w:lang w:eastAsia="zh-CN"/>
        </w:rPr>
        <w:t>的电气设计尚</w:t>
      </w:r>
      <w:r>
        <w:rPr>
          <w:rFonts w:ascii="Times New Roman" w:hAnsi="Times New Roman" w:eastAsia="仿宋_GB2312"/>
          <w:color w:val="000000"/>
          <w:sz w:val="32"/>
          <w:lang w:eastAsia="zh-CN"/>
        </w:rPr>
        <w:t>应符合《爆炸危险环境电力装置设计规范》GB50058、《建筑电气与智能化通用规范》GB 55024的</w:t>
      </w:r>
      <w:r>
        <w:rPr>
          <w:rFonts w:hint="eastAsia" w:ascii="Times New Roman" w:hAnsi="Times New Roman" w:eastAsia="仿宋_GB2312"/>
          <w:color w:val="000000"/>
          <w:sz w:val="32"/>
          <w:lang w:eastAsia="zh-CN"/>
        </w:rPr>
        <w:t>相关规定</w:t>
      </w:r>
      <w:r>
        <w:rPr>
          <w:rFonts w:ascii="Times New Roman" w:hAnsi="Times New Roman" w:eastAsia="仿宋_GB2312"/>
          <w:color w:val="000000"/>
          <w:sz w:val="32"/>
          <w:lang w:eastAsia="zh-CN"/>
        </w:rPr>
        <w:t>。</w:t>
      </w:r>
    </w:p>
    <w:p w14:paraId="3940B1ED">
      <w:pPr>
        <w:spacing w:after="0" w:line="400" w:lineRule="exact"/>
        <w:ind w:left="382" w:leftChars="200"/>
        <w:jc w:val="both"/>
        <w:rPr>
          <w:rFonts w:ascii="Times New Roman" w:hAnsi="Times New Roman" w:eastAsia="仿宋_GB2312"/>
          <w:color w:val="000000"/>
          <w:sz w:val="28"/>
          <w:lang w:eastAsia="zh-CN"/>
        </w:rPr>
      </w:pPr>
      <w:r>
        <w:rPr>
          <w:rFonts w:ascii="Times New Roman" w:hAnsi="Times New Roman" w:eastAsia="仿宋_GB2312"/>
          <w:color w:val="000000"/>
          <w:sz w:val="28"/>
          <w:lang w:eastAsia="zh-CN"/>
        </w:rPr>
        <w:t>条文解释：</w:t>
      </w:r>
      <w:r>
        <w:rPr>
          <w:rFonts w:hint="eastAsia" w:ascii="Times New Roman" w:hAnsi="Times New Roman" w:eastAsia="仿宋_GB2312"/>
          <w:color w:val="000000"/>
          <w:sz w:val="28"/>
          <w:lang w:eastAsia="zh-CN"/>
        </w:rPr>
        <w:t>事故排风机的控制可参照《民用建筑供暖通风与空气调节设计规范》GB 50736-2012第6.3.9条：事故排风机应设置自动、手动控制功能，手动控制装置应分别设置在室内、外便于操作的地点。</w:t>
      </w:r>
    </w:p>
    <w:p w14:paraId="579ABCA7">
      <w:pPr>
        <w:spacing w:after="0" w:line="400" w:lineRule="exact"/>
        <w:ind w:left="382" w:leftChars="200"/>
        <w:jc w:val="both"/>
        <w:rPr>
          <w:rFonts w:ascii="Times New Roman" w:hAnsi="Times New Roman" w:eastAsia="仿宋_GB2312"/>
          <w:color w:val="000000"/>
          <w:sz w:val="28"/>
          <w:lang w:eastAsia="zh-CN"/>
        </w:rPr>
      </w:pPr>
      <w:r>
        <w:rPr>
          <w:rFonts w:hint="eastAsia" w:ascii="Times New Roman" w:hAnsi="Times New Roman" w:eastAsia="仿宋_GB2312"/>
          <w:color w:val="000000"/>
          <w:sz w:val="28"/>
          <w:lang w:eastAsia="zh-CN"/>
        </w:rPr>
        <w:t>关于事故排风机供电可靠性，建议从以下三方面考虑：</w:t>
      </w:r>
    </w:p>
    <w:p w14:paraId="06EA2990">
      <w:pPr>
        <w:spacing w:after="0" w:line="400" w:lineRule="exact"/>
        <w:ind w:left="382" w:leftChars="200"/>
        <w:jc w:val="both"/>
        <w:rPr>
          <w:rFonts w:ascii="Times New Roman" w:hAnsi="Times New Roman" w:eastAsia="仿宋_GB2312"/>
          <w:color w:val="000000"/>
          <w:sz w:val="28"/>
          <w:lang w:eastAsia="zh-CN"/>
        </w:rPr>
      </w:pPr>
      <w:r>
        <w:rPr>
          <w:rFonts w:hint="eastAsia" w:ascii="Times New Roman" w:hAnsi="Times New Roman" w:eastAsia="仿宋_GB2312"/>
          <w:color w:val="000000"/>
          <w:sz w:val="28"/>
          <w:lang w:eastAsia="zh-CN"/>
        </w:rPr>
        <w:t>(1) 事故排风机的负荷等级，现行规范未直接统一规定。GB 50019</w:t>
      </w:r>
      <w:r>
        <w:rPr>
          <w:rFonts w:hint="eastAsia" w:ascii="Times New Roman" w:hAnsi="Times New Roman" w:eastAsia="仿宋_GB2312"/>
          <w:color w:val="000000"/>
          <w:sz w:val="28"/>
          <w:lang w:eastAsia="zh-CN"/>
        </w:rPr>
        <w:noBreakHyphen/>
      </w:r>
      <w:r>
        <w:rPr>
          <w:rFonts w:hint="eastAsia" w:ascii="Times New Roman" w:hAnsi="Times New Roman" w:eastAsia="仿宋_GB2312"/>
          <w:color w:val="000000"/>
          <w:sz w:val="28"/>
          <w:lang w:eastAsia="zh-CN"/>
        </w:rPr>
        <w:t>2015《工业建筑供暖通风与空气调节设计规范》第 6.4.7 条条文说明指出：事故排风系统的供电可靠等级应由工艺设计确定。因此事故排风机属于工艺安全类非消防负荷。依据 GB 50052</w:t>
      </w:r>
      <w:r>
        <w:rPr>
          <w:rFonts w:hint="eastAsia" w:ascii="Times New Roman" w:hAnsi="Times New Roman" w:eastAsia="仿宋_GB2312"/>
          <w:color w:val="000000"/>
          <w:sz w:val="28"/>
          <w:lang w:eastAsia="zh-CN"/>
        </w:rPr>
        <w:noBreakHyphen/>
      </w:r>
      <w:r>
        <w:rPr>
          <w:rFonts w:hint="eastAsia" w:ascii="Times New Roman" w:hAnsi="Times New Roman" w:eastAsia="仿宋_GB2312"/>
          <w:color w:val="000000"/>
          <w:sz w:val="28"/>
          <w:lang w:eastAsia="zh-CN"/>
        </w:rPr>
        <w:t>2009《供配电系统设计规范》二级负荷定义，存在爆炸性气体场所的事故排风机，中断供电将造成较大人身伤亡或较大经济损失，因此判定为非消防二级负荷。</w:t>
      </w:r>
    </w:p>
    <w:p w14:paraId="6FDB552E">
      <w:pPr>
        <w:spacing w:after="0" w:line="400" w:lineRule="exact"/>
        <w:ind w:left="382" w:leftChars="200"/>
        <w:jc w:val="both"/>
        <w:rPr>
          <w:rFonts w:ascii="Times New Roman" w:hAnsi="Times New Roman" w:eastAsia="仿宋_GB2312"/>
          <w:color w:val="000000"/>
          <w:sz w:val="28"/>
          <w:lang w:eastAsia="zh-CN"/>
        </w:rPr>
      </w:pPr>
      <w:r>
        <w:rPr>
          <w:rFonts w:hint="eastAsia" w:ascii="Times New Roman" w:hAnsi="Times New Roman" w:eastAsia="仿宋_GB2312"/>
          <w:color w:val="000000"/>
          <w:sz w:val="28"/>
          <w:lang w:eastAsia="zh-CN"/>
        </w:rPr>
        <w:t>(2) 事故排风机为工艺安全类负荷，火灾自动报警系统联动回路不应自动切断事故排风机电源；必要时可采用手动切断。</w:t>
      </w:r>
    </w:p>
    <w:p w14:paraId="79A24282">
      <w:pPr>
        <w:spacing w:after="0" w:line="400" w:lineRule="exact"/>
        <w:ind w:left="382" w:leftChars="200"/>
        <w:jc w:val="both"/>
        <w:rPr>
          <w:rFonts w:ascii="Times New Roman" w:hAnsi="Times New Roman" w:eastAsia="仿宋_GB2312"/>
          <w:color w:val="000000"/>
          <w:sz w:val="28"/>
          <w:lang w:eastAsia="zh-CN"/>
        </w:rPr>
      </w:pPr>
      <w:r>
        <w:rPr>
          <w:rFonts w:hint="eastAsia" w:ascii="Times New Roman" w:hAnsi="Times New Roman" w:eastAsia="仿宋_GB2312"/>
          <w:color w:val="000000"/>
          <w:sz w:val="28"/>
          <w:lang w:eastAsia="zh-CN"/>
        </w:rPr>
        <w:t>(3) 事故排风机属于《建筑电气与智能化通用规范》GB 55024－２０２２ 第 4.3.7 条所述 “因过负荷引起断电而造成更大损失的供电回路”，其配电回路过负荷保护应仅动作于报警，不应切断电源。</w:t>
      </w:r>
    </w:p>
    <w:p w14:paraId="663DCB16">
      <w:pPr>
        <w:spacing w:after="0" w:line="480" w:lineRule="exact"/>
        <w:jc w:val="both"/>
        <w:rPr>
          <w:rFonts w:ascii="Times New Roman" w:hAnsi="Times New Roman" w:eastAsia="仿宋_GB2312"/>
          <w:color w:val="000000"/>
          <w:sz w:val="32"/>
          <w:lang w:eastAsia="zh-CN"/>
        </w:rPr>
      </w:pPr>
      <w:r>
        <w:rPr>
          <w:rFonts w:hint="eastAsia" w:ascii="Times New Roman" w:hAnsi="Times New Roman" w:eastAsia="仿宋_GB2312"/>
          <w:color w:val="000000"/>
          <w:sz w:val="32"/>
          <w:lang w:eastAsia="zh-CN"/>
        </w:rPr>
        <w:t>8.4.2对于存在静电引燃、引爆危险的场所，消防给水及灭火介质输送管道、管道组件、风管应设置静电防护措施。静电防护设计尚应符合现行国家标准《防止静电事故通用要求》GB 12158、《爆炸危险环境电力装置设计规范》GB 50058、《建筑电气与智能化通用规范》GB 55024 的相关规定。</w:t>
      </w:r>
    </w:p>
    <w:p w14:paraId="3E9B95CA">
      <w:pPr>
        <w:spacing w:after="0" w:line="400" w:lineRule="exact"/>
        <w:ind w:left="382" w:leftChars="200"/>
        <w:jc w:val="both"/>
        <w:rPr>
          <w:rFonts w:ascii="Times New Roman" w:hAnsi="Times New Roman" w:eastAsia="仿宋_GB2312"/>
          <w:color w:val="000000"/>
          <w:sz w:val="28"/>
          <w:lang w:eastAsia="zh-CN"/>
        </w:rPr>
      </w:pPr>
      <w:r>
        <w:rPr>
          <w:rFonts w:hint="eastAsia" w:ascii="Times New Roman" w:hAnsi="Times New Roman" w:eastAsia="仿宋_GB2312"/>
          <w:color w:val="000000"/>
          <w:sz w:val="28"/>
          <w:lang w:eastAsia="zh-CN"/>
        </w:rPr>
        <w:t>条文解释：存在静电引燃、引爆危险的场所，关于消防给水及灭火介质输送管道、组件的防静电要求是依据《消防设施通用规范》GB 55036</w:t>
      </w:r>
      <w:r>
        <w:rPr>
          <w:rFonts w:hint="eastAsia" w:ascii="Times New Roman" w:hAnsi="Times New Roman" w:eastAsia="仿宋_GB2312"/>
          <w:color w:val="000000"/>
          <w:sz w:val="28"/>
          <w:lang w:eastAsia="zh-CN"/>
        </w:rPr>
        <w:noBreakHyphen/>
      </w:r>
      <w:r>
        <w:rPr>
          <w:rFonts w:hint="eastAsia" w:ascii="Times New Roman" w:hAnsi="Times New Roman" w:eastAsia="仿宋_GB2312"/>
          <w:color w:val="000000"/>
          <w:sz w:val="28"/>
          <w:lang w:eastAsia="zh-CN"/>
        </w:rPr>
        <w:t>2022 第 2.0.4 条；风管防静电要求是依据《建筑电气与智能化通用规范》GB 55024</w:t>
      </w:r>
      <w:r>
        <w:rPr>
          <w:rFonts w:hint="eastAsia" w:ascii="Times New Roman" w:hAnsi="Times New Roman" w:eastAsia="仿宋_GB2312"/>
          <w:color w:val="000000"/>
          <w:sz w:val="28"/>
          <w:lang w:eastAsia="zh-CN"/>
        </w:rPr>
        <w:noBreakHyphen/>
      </w:r>
      <w:r>
        <w:rPr>
          <w:rFonts w:hint="eastAsia" w:ascii="Times New Roman" w:hAnsi="Times New Roman" w:eastAsia="仿宋_GB2312"/>
          <w:color w:val="000000"/>
          <w:sz w:val="28"/>
          <w:lang w:eastAsia="zh-CN"/>
        </w:rPr>
        <w:t>2022 第 7.2.12 条。</w:t>
      </w:r>
    </w:p>
    <w:p w14:paraId="7099903C">
      <w:pPr>
        <w:spacing w:after="0" w:line="400" w:lineRule="exact"/>
        <w:ind w:left="382" w:leftChars="200"/>
        <w:jc w:val="both"/>
        <w:rPr>
          <w:rFonts w:ascii="Times New Roman" w:hAnsi="Times New Roman" w:eastAsia="仿宋_GB2312"/>
          <w:color w:val="000000"/>
          <w:sz w:val="28"/>
          <w:lang w:eastAsia="zh-CN"/>
        </w:rPr>
      </w:pPr>
      <w:r>
        <w:rPr>
          <w:rFonts w:hint="eastAsia" w:ascii="Times New Roman" w:hAnsi="Times New Roman" w:eastAsia="仿宋_GB2312"/>
          <w:color w:val="000000"/>
          <w:sz w:val="28"/>
          <w:lang w:eastAsia="zh-CN"/>
        </w:rPr>
        <w:t>供水管道及其他灭火介质输送管道的法兰、阀门等连接部位，当法兰垫片采用绝缘材质时，法兰间应设置静电跨接线，保证电气导电连续性。设备、管道分段安装时，各管段之间应做电气跨接。</w:t>
      </w:r>
    </w:p>
    <w:p w14:paraId="1497FDC3">
      <w:pPr>
        <w:spacing w:after="0" w:line="400" w:lineRule="exact"/>
        <w:ind w:left="382" w:leftChars="200"/>
        <w:jc w:val="both"/>
        <w:rPr>
          <w:rFonts w:ascii="Times New Roman" w:hAnsi="Times New Roman" w:eastAsia="仿宋_GB2312"/>
          <w:color w:val="000000"/>
          <w:sz w:val="28"/>
          <w:lang w:eastAsia="zh-CN"/>
        </w:rPr>
      </w:pPr>
      <w:r>
        <w:rPr>
          <w:rFonts w:hint="eastAsia" w:ascii="Times New Roman" w:hAnsi="Times New Roman" w:eastAsia="仿宋_GB2312"/>
          <w:color w:val="000000"/>
          <w:sz w:val="28"/>
          <w:lang w:eastAsia="zh-CN"/>
        </w:rPr>
        <w:t>爆炸危险场所采用非金属风管（阻燃抗静电亚导体材料）时，风管内部应设置连续金属导电骨架，并分段设置金属接地端子，采用多股铜芯软线可靠静电接地。</w:t>
      </w:r>
    </w:p>
    <w:p w14:paraId="6C7A5C0A">
      <w:pPr>
        <w:spacing w:after="0" w:line="400" w:lineRule="exact"/>
        <w:ind w:left="382" w:leftChars="200"/>
        <w:jc w:val="both"/>
        <w:rPr>
          <w:rFonts w:ascii="Times New Roman" w:hAnsi="Times New Roman" w:eastAsia="仿宋_GB2312"/>
          <w:color w:val="000000"/>
          <w:sz w:val="28"/>
          <w:lang w:eastAsia="zh-CN"/>
        </w:rPr>
      </w:pPr>
      <w:r>
        <w:rPr>
          <w:rFonts w:hint="eastAsia" w:ascii="Times New Roman" w:hAnsi="Times New Roman" w:eastAsia="仿宋_GB2312"/>
          <w:color w:val="000000"/>
          <w:sz w:val="28"/>
          <w:lang w:eastAsia="zh-CN"/>
        </w:rPr>
        <w:t>防静电独立接地电阻不宜大于 100Ω；当采用共用接地系统时，接地电阻取各系统要求最小值。</w:t>
      </w:r>
    </w:p>
    <w:p w14:paraId="0BC64FC4">
      <w:pPr>
        <w:spacing w:after="0" w:line="480" w:lineRule="exact"/>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8.4.</w:t>
      </w:r>
      <w:r>
        <w:rPr>
          <w:rFonts w:hint="eastAsia" w:ascii="Times New Roman" w:hAnsi="Times New Roman" w:eastAsia="黑体"/>
          <w:color w:val="000000"/>
          <w:sz w:val="32"/>
          <w:lang w:eastAsia="zh-CN"/>
        </w:rPr>
        <w:t>3</w:t>
      </w:r>
      <w:r>
        <w:rPr>
          <w:rFonts w:ascii="Times New Roman" w:hAnsi="Times New Roman" w:eastAsia="仿宋_GB2312"/>
          <w:color w:val="000000"/>
          <w:sz w:val="32"/>
          <w:lang w:eastAsia="zh-CN"/>
        </w:rPr>
        <w:t>　</w:t>
      </w:r>
      <w:r>
        <w:rPr>
          <w:rFonts w:hint="eastAsia" w:ascii="Times New Roman" w:hAnsi="Times New Roman" w:eastAsia="仿宋_GB2312"/>
          <w:color w:val="000000"/>
          <w:sz w:val="32"/>
          <w:lang w:eastAsia="zh-CN"/>
        </w:rPr>
        <w:t>工艺</w:t>
      </w:r>
      <w:r>
        <w:rPr>
          <w:rFonts w:ascii="Times New Roman" w:hAnsi="Times New Roman" w:eastAsia="仿宋_GB2312"/>
          <w:color w:val="000000"/>
          <w:sz w:val="32"/>
          <w:lang w:eastAsia="zh-CN"/>
        </w:rPr>
        <w:t>配电设计应符合以下要求：</w:t>
      </w:r>
    </w:p>
    <w:p w14:paraId="73FB4371">
      <w:pPr>
        <w:spacing w:after="0" w:line="480" w:lineRule="exact"/>
        <w:ind w:firstLine="602" w:firstLineChars="200"/>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1</w:t>
      </w:r>
      <w:r>
        <w:rPr>
          <w:rFonts w:ascii="Times New Roman" w:hAnsi="Times New Roman" w:eastAsia="仿宋_GB2312"/>
          <w:color w:val="000000"/>
          <w:sz w:val="32"/>
          <w:lang w:eastAsia="zh-CN"/>
        </w:rPr>
        <w:t>　当用电容量超过原设计预留容量时，应进行增容设计；并应合理规划配电线路的路由，</w:t>
      </w:r>
      <w:r>
        <w:rPr>
          <w:rFonts w:hint="eastAsia" w:ascii="Times New Roman" w:hAnsi="Times New Roman" w:eastAsia="仿宋_GB2312"/>
          <w:color w:val="000000"/>
          <w:sz w:val="32"/>
          <w:lang w:eastAsia="zh-CN"/>
        </w:rPr>
        <w:t>配电干线</w:t>
      </w:r>
      <w:r>
        <w:rPr>
          <w:rFonts w:ascii="Times New Roman" w:hAnsi="Times New Roman" w:eastAsia="仿宋_GB2312"/>
          <w:color w:val="000000"/>
          <w:sz w:val="32"/>
          <w:lang w:eastAsia="zh-CN"/>
        </w:rPr>
        <w:t>电缆宜沿生产单元的内部通道敷设，便于维护及检修；</w:t>
      </w:r>
    </w:p>
    <w:p w14:paraId="277356D9">
      <w:pPr>
        <w:spacing w:after="0" w:line="480" w:lineRule="exact"/>
        <w:ind w:firstLine="602" w:firstLineChars="200"/>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2</w:t>
      </w:r>
      <w:r>
        <w:rPr>
          <w:rFonts w:ascii="Times New Roman" w:hAnsi="Times New Roman" w:eastAsia="仿宋_GB2312"/>
          <w:color w:val="000000"/>
          <w:sz w:val="32"/>
          <w:lang w:eastAsia="zh-CN"/>
        </w:rPr>
        <w:t>　每台用电设备</w:t>
      </w:r>
      <w:r>
        <w:rPr>
          <w:rFonts w:hint="eastAsia" w:ascii="Times New Roman" w:hAnsi="Times New Roman" w:eastAsia="仿宋_GB2312"/>
          <w:color w:val="000000"/>
          <w:sz w:val="32"/>
          <w:lang w:eastAsia="zh-CN"/>
        </w:rPr>
        <w:t>宜</w:t>
      </w:r>
      <w:r>
        <w:rPr>
          <w:rFonts w:ascii="Times New Roman" w:hAnsi="Times New Roman" w:eastAsia="仿宋_GB2312"/>
          <w:color w:val="000000"/>
          <w:sz w:val="32"/>
          <w:lang w:eastAsia="zh-CN"/>
        </w:rPr>
        <w:t>配</w:t>
      </w:r>
      <w:r>
        <w:rPr>
          <w:rFonts w:hint="eastAsia" w:ascii="Times New Roman" w:hAnsi="Times New Roman" w:eastAsia="仿宋_GB2312"/>
          <w:color w:val="000000"/>
          <w:sz w:val="32"/>
          <w:lang w:eastAsia="zh-CN"/>
        </w:rPr>
        <w:t>置</w:t>
      </w:r>
      <w:r>
        <w:rPr>
          <w:rFonts w:ascii="Times New Roman" w:hAnsi="Times New Roman" w:eastAsia="仿宋_GB2312"/>
          <w:color w:val="000000"/>
          <w:sz w:val="32"/>
          <w:lang w:eastAsia="zh-CN"/>
        </w:rPr>
        <w:t>专用保护电器，保护电器和配电线路的选择及敷设应符合《低压配电设计规范》</w:t>
      </w:r>
      <w:r>
        <w:rPr>
          <w:rFonts w:hint="eastAsia" w:ascii="Times New Roman" w:hAnsi="Times New Roman" w:eastAsia="仿宋_GB2312"/>
          <w:color w:val="000000"/>
          <w:sz w:val="32"/>
          <w:lang w:eastAsia="zh-CN"/>
        </w:rPr>
        <w:t>GB 50054</w:t>
      </w:r>
      <w:r>
        <w:rPr>
          <w:rFonts w:ascii="Times New Roman" w:hAnsi="Times New Roman" w:eastAsia="仿宋_GB2312"/>
          <w:color w:val="000000"/>
          <w:sz w:val="32"/>
          <w:lang w:eastAsia="zh-CN"/>
        </w:rPr>
        <w:t>的</w:t>
      </w:r>
      <w:r>
        <w:rPr>
          <w:rFonts w:hint="eastAsia" w:ascii="Times New Roman" w:hAnsi="Times New Roman" w:eastAsia="仿宋_GB2312"/>
          <w:color w:val="000000"/>
          <w:sz w:val="32"/>
          <w:lang w:eastAsia="zh-CN"/>
        </w:rPr>
        <w:t>相关</w:t>
      </w:r>
      <w:r>
        <w:rPr>
          <w:rFonts w:ascii="Times New Roman" w:hAnsi="Times New Roman" w:eastAsia="仿宋_GB2312"/>
          <w:color w:val="000000"/>
          <w:sz w:val="32"/>
          <w:lang w:eastAsia="zh-CN"/>
        </w:rPr>
        <w:t>规定；</w:t>
      </w:r>
    </w:p>
    <w:p w14:paraId="165854B9">
      <w:pPr>
        <w:spacing w:after="0" w:line="480" w:lineRule="exact"/>
        <w:ind w:firstLine="602" w:firstLineChars="200"/>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3</w:t>
      </w:r>
      <w:r>
        <w:rPr>
          <w:rFonts w:ascii="Times New Roman" w:hAnsi="Times New Roman" w:eastAsia="仿宋_GB2312"/>
          <w:color w:val="000000"/>
          <w:sz w:val="32"/>
          <w:lang w:eastAsia="zh-CN"/>
        </w:rPr>
        <w:t>　三相四线制线路存在谐波电流时，电缆导体截面选择应计入谐波电流效应。当中性导体电流大于相导体电流时，电缆相导体截面应按中性导体电流选择。三相平衡系统存在谐波电流，且 4 芯或 5 芯电缆中性导体与相导体材料相同、截面积相等时，电缆载流量降低系数应按《低压配电设计规范》GB 50054 表 3.2.9 的规定取值；</w:t>
      </w:r>
    </w:p>
    <w:p w14:paraId="4130A1AF">
      <w:pPr>
        <w:spacing w:after="0" w:line="480" w:lineRule="exact"/>
        <w:ind w:firstLine="602" w:firstLineChars="200"/>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4</w:t>
      </w:r>
      <w:r>
        <w:rPr>
          <w:rFonts w:ascii="Times New Roman" w:hAnsi="Times New Roman" w:eastAsia="仿宋_GB2312"/>
          <w:color w:val="000000"/>
          <w:sz w:val="32"/>
          <w:lang w:eastAsia="zh-CN"/>
        </w:rPr>
        <w:t>　配电箱、开关、插座应避开可能存在可燃物料</w:t>
      </w:r>
      <w:r>
        <w:rPr>
          <w:rFonts w:hint="eastAsia" w:ascii="宋体" w:hAnsi="宋体" w:eastAsia="仿宋_GB2312" w:cs="宋体"/>
          <w:color w:val="000000"/>
          <w:sz w:val="32"/>
          <w:lang w:eastAsia="zh-CN"/>
        </w:rPr>
        <w:t>﹑</w:t>
      </w:r>
      <w:r>
        <w:rPr>
          <w:rFonts w:ascii="Times New Roman" w:hAnsi="Times New Roman" w:eastAsia="仿宋_GB2312"/>
          <w:color w:val="000000"/>
          <w:sz w:val="32"/>
          <w:lang w:eastAsia="zh-CN"/>
        </w:rPr>
        <w:t xml:space="preserve">的场所布置；当配电箱未设置在配电间内时，防护等级不应小于IP4X； </w:t>
      </w:r>
    </w:p>
    <w:p w14:paraId="2D8474CC">
      <w:pPr>
        <w:spacing w:after="0" w:line="480" w:lineRule="exact"/>
        <w:ind w:firstLine="602" w:firstLineChars="200"/>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5</w:t>
      </w:r>
      <w:r>
        <w:rPr>
          <w:rFonts w:ascii="Times New Roman" w:hAnsi="Times New Roman" w:eastAsia="仿宋_GB2312"/>
          <w:color w:val="000000"/>
          <w:sz w:val="32"/>
          <w:lang w:eastAsia="zh-CN"/>
        </w:rPr>
        <w:t>　需要增加局部照明时，宜采用线槽型灯具。</w:t>
      </w:r>
    </w:p>
    <w:p w14:paraId="47C32DF1">
      <w:pPr>
        <w:keepNext w:val="0"/>
        <w:keepLines w:val="0"/>
        <w:pageBreakBefore w:val="0"/>
        <w:widowControl/>
        <w:kinsoku/>
        <w:wordWrap/>
        <w:overflowPunct/>
        <w:topLinePunct w:val="0"/>
        <w:autoSpaceDE/>
        <w:autoSpaceDN/>
        <w:bidi w:val="0"/>
        <w:adjustRightInd/>
        <w:snapToGrid/>
        <w:spacing w:after="0" w:line="400" w:lineRule="exact"/>
        <w:ind w:left="332" w:leftChars="174"/>
        <w:jc w:val="both"/>
        <w:textAlignment w:val="auto"/>
        <w:rPr>
          <w:rFonts w:ascii="Times New Roman" w:hAnsi="Times New Roman" w:eastAsia="宋体"/>
          <w:color w:val="000000"/>
          <w:sz w:val="28"/>
          <w:lang w:eastAsia="zh-CN"/>
        </w:rPr>
      </w:pPr>
      <w:r>
        <w:rPr>
          <w:rFonts w:hint="eastAsia" w:ascii="Times New Roman" w:hAnsi="Times New Roman" w:eastAsia="宋体"/>
          <w:color w:val="000000"/>
          <w:sz w:val="28"/>
          <w:lang w:eastAsia="zh-CN"/>
        </w:rPr>
        <w:t>条文解释：鞋服产业厂房存在大量非线性负荷，如内置小型伺服驱动单元、带开关电源与整流逆变单元的锁边机、电脑超声波切布机、LED 照明，还有注塑机、感应加热设备等，易向配电系统注入谐波。存在谐波电流的三相四线配电回路，中性导体电流由三相不平衡产生的基波电流与零序谐波叠加电流共同组成。配电设计应尽可能均衡分配三相负荷。即便三相负荷分配均衡，大量单相非线性负荷仍会在中性导体产生较大谐波电流。3 次及 3 的整数倍谐波（3、9、15 次……）属于零序谐波，三相回路中无法相互抵消，将全部叠加至中性导体。若中性导体截面选型偏小，会造成中性导体过载发热，加速绝缘老化，降低电缆使用寿命；严重时会发生绝缘击穿，引发火灾。</w:t>
      </w:r>
    </w:p>
    <w:p w14:paraId="62E27A54">
      <w:pPr>
        <w:spacing w:after="0" w:line="480" w:lineRule="exact"/>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8.4.</w:t>
      </w:r>
      <w:r>
        <w:rPr>
          <w:rFonts w:hint="eastAsia" w:ascii="Times New Roman" w:hAnsi="Times New Roman" w:eastAsia="黑体"/>
          <w:color w:val="000000"/>
          <w:sz w:val="32"/>
          <w:lang w:eastAsia="zh-CN"/>
        </w:rPr>
        <w:t>4</w:t>
      </w:r>
      <w:r>
        <w:rPr>
          <w:rFonts w:ascii="Times New Roman" w:hAnsi="Times New Roman" w:eastAsia="仿宋_GB2312"/>
          <w:color w:val="000000"/>
          <w:sz w:val="32"/>
          <w:lang w:eastAsia="zh-CN"/>
        </w:rPr>
        <w:t>　生产工艺确定后，应校核原设计电气消防设施的适配性，必要时应进行调整。调整内容除满足相关规定外，尚应符合以下要求：</w:t>
      </w:r>
    </w:p>
    <w:p w14:paraId="5261AEE9">
      <w:pPr>
        <w:spacing w:after="0" w:line="480" w:lineRule="exact"/>
        <w:ind w:firstLine="602" w:firstLineChars="200"/>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1</w:t>
      </w:r>
      <w:r>
        <w:rPr>
          <w:rFonts w:ascii="Times New Roman" w:hAnsi="Times New Roman" w:eastAsia="仿宋_GB2312"/>
          <w:color w:val="000000"/>
          <w:sz w:val="32"/>
          <w:lang w:eastAsia="zh-CN"/>
        </w:rPr>
        <w:t>　当工艺流线布置导致疏散路线与原设计不一致时，应调整</w:t>
      </w:r>
      <w:r>
        <w:rPr>
          <w:rFonts w:hint="eastAsia" w:ascii="Times New Roman" w:hAnsi="Times New Roman" w:eastAsia="仿宋_GB2312"/>
          <w:color w:val="000000"/>
          <w:sz w:val="32"/>
          <w:lang w:eastAsia="zh-CN"/>
        </w:rPr>
        <w:t>灯光</w:t>
      </w:r>
      <w:r>
        <w:rPr>
          <w:rFonts w:ascii="Times New Roman" w:hAnsi="Times New Roman" w:eastAsia="仿宋_GB2312"/>
          <w:color w:val="000000"/>
          <w:sz w:val="32"/>
          <w:lang w:eastAsia="zh-CN"/>
        </w:rPr>
        <w:t>疏散指示标志的布置；</w:t>
      </w:r>
      <w:r>
        <w:rPr>
          <w:rFonts w:hint="eastAsia" w:ascii="Times New Roman" w:hAnsi="Times New Roman" w:eastAsia="仿宋_GB2312"/>
          <w:color w:val="000000"/>
          <w:sz w:val="32"/>
          <w:lang w:eastAsia="zh-CN"/>
        </w:rPr>
        <w:t>灯光</w:t>
      </w:r>
      <w:r>
        <w:rPr>
          <w:rFonts w:ascii="Times New Roman" w:hAnsi="Times New Roman" w:eastAsia="仿宋_GB2312"/>
          <w:color w:val="000000"/>
          <w:sz w:val="32"/>
          <w:lang w:eastAsia="zh-CN"/>
        </w:rPr>
        <w:t>疏散指示标志的设置应保证疏散路线指示明确、方向指示正确清晰、视觉连续；</w:t>
      </w:r>
    </w:p>
    <w:p w14:paraId="17849105">
      <w:pPr>
        <w:spacing w:after="0" w:line="480" w:lineRule="exact"/>
        <w:ind w:firstLine="602" w:firstLineChars="200"/>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2</w:t>
      </w:r>
      <w:r>
        <w:rPr>
          <w:rFonts w:ascii="Times New Roman" w:hAnsi="Times New Roman" w:eastAsia="仿宋_GB2312"/>
          <w:color w:val="000000"/>
          <w:sz w:val="32"/>
          <w:lang w:eastAsia="zh-CN"/>
        </w:rPr>
        <w:t>　工艺流线布置</w:t>
      </w:r>
      <w:r>
        <w:rPr>
          <w:rFonts w:hint="eastAsia" w:ascii="Times New Roman" w:hAnsi="Times New Roman" w:eastAsia="仿宋_GB2312"/>
          <w:color w:val="000000"/>
          <w:sz w:val="32"/>
          <w:lang w:eastAsia="zh-CN"/>
        </w:rPr>
        <w:t>完成</w:t>
      </w:r>
      <w:r>
        <w:rPr>
          <w:rFonts w:ascii="Times New Roman" w:hAnsi="Times New Roman" w:eastAsia="仿宋_GB2312"/>
          <w:color w:val="000000"/>
          <w:sz w:val="32"/>
          <w:lang w:eastAsia="zh-CN"/>
        </w:rPr>
        <w:t>后，当手动火灾报警按钮未</w:t>
      </w:r>
      <w:r>
        <w:rPr>
          <w:rFonts w:hint="eastAsia" w:ascii="Times New Roman" w:hAnsi="Times New Roman" w:eastAsia="仿宋_GB2312"/>
          <w:color w:val="000000"/>
          <w:sz w:val="32"/>
          <w:lang w:eastAsia="zh-CN"/>
        </w:rPr>
        <w:t>设于</w:t>
      </w:r>
      <w:r>
        <w:rPr>
          <w:rFonts w:ascii="Times New Roman" w:hAnsi="Times New Roman" w:eastAsia="仿宋_GB2312"/>
          <w:color w:val="000000"/>
          <w:sz w:val="32"/>
          <w:lang w:eastAsia="zh-CN"/>
        </w:rPr>
        <w:t>疏散路线上，或设置位置不满足步行距离不大于30m的要求时，应进行调整；</w:t>
      </w:r>
    </w:p>
    <w:p w14:paraId="5BD837EF">
      <w:pPr>
        <w:spacing w:after="0" w:line="480" w:lineRule="exact"/>
        <w:ind w:firstLine="602" w:firstLineChars="200"/>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3</w:t>
      </w:r>
      <w:r>
        <w:rPr>
          <w:rFonts w:ascii="Times New Roman" w:hAnsi="Times New Roman" w:eastAsia="仿宋_GB2312"/>
          <w:color w:val="000000"/>
          <w:sz w:val="32"/>
          <w:lang w:eastAsia="zh-CN"/>
        </w:rPr>
        <w:t>　机电设备布置、货品材料堆放不应影响火灾探测器﹑声光</w:t>
      </w:r>
      <w:r>
        <w:rPr>
          <w:rFonts w:hint="eastAsia" w:ascii="Times New Roman" w:hAnsi="Times New Roman" w:eastAsia="仿宋_GB2312"/>
          <w:color w:val="000000"/>
          <w:sz w:val="32"/>
          <w:lang w:eastAsia="zh-CN"/>
        </w:rPr>
        <w:t>警报</w:t>
      </w:r>
      <w:r>
        <w:rPr>
          <w:rFonts w:ascii="Times New Roman" w:hAnsi="Times New Roman" w:eastAsia="仿宋_GB2312"/>
          <w:color w:val="000000"/>
          <w:sz w:val="32"/>
          <w:lang w:eastAsia="zh-CN"/>
        </w:rPr>
        <w:t>器等火灾自动报警系统设备部件的正常工作；</w:t>
      </w:r>
    </w:p>
    <w:p w14:paraId="690439FA">
      <w:pPr>
        <w:spacing w:after="0" w:line="480" w:lineRule="exact"/>
        <w:ind w:firstLine="602" w:firstLineChars="200"/>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4</w:t>
      </w:r>
      <w:r>
        <w:rPr>
          <w:rFonts w:ascii="Times New Roman" w:hAnsi="Times New Roman" w:eastAsia="仿宋_GB2312"/>
          <w:color w:val="000000"/>
          <w:sz w:val="32"/>
          <w:lang w:eastAsia="zh-CN"/>
        </w:rPr>
        <w:t>　当增</w:t>
      </w:r>
      <w:r>
        <w:rPr>
          <w:rFonts w:hint="eastAsia" w:ascii="Times New Roman" w:hAnsi="Times New Roman" w:eastAsia="仿宋_GB2312"/>
          <w:color w:val="000000"/>
          <w:sz w:val="32"/>
          <w:lang w:eastAsia="zh-CN"/>
        </w:rPr>
        <w:t>设</w:t>
      </w:r>
      <w:r>
        <w:rPr>
          <w:rFonts w:ascii="Times New Roman" w:hAnsi="Times New Roman" w:eastAsia="仿宋_GB2312"/>
          <w:color w:val="000000"/>
          <w:sz w:val="32"/>
          <w:lang w:eastAsia="zh-CN"/>
        </w:rPr>
        <w:t>通风、空调、工艺</w:t>
      </w:r>
      <w:r>
        <w:rPr>
          <w:rFonts w:hint="eastAsia" w:ascii="Times New Roman" w:hAnsi="Times New Roman" w:eastAsia="仿宋_GB2312"/>
          <w:color w:val="000000"/>
          <w:sz w:val="32"/>
          <w:lang w:eastAsia="zh-CN"/>
        </w:rPr>
        <w:t>设备</w:t>
      </w:r>
      <w:r>
        <w:rPr>
          <w:rFonts w:ascii="Times New Roman" w:hAnsi="Times New Roman" w:eastAsia="仿宋_GB2312"/>
          <w:color w:val="000000"/>
          <w:sz w:val="32"/>
          <w:lang w:eastAsia="zh-CN"/>
        </w:rPr>
        <w:t>等配电</w:t>
      </w:r>
      <w:r>
        <w:rPr>
          <w:rFonts w:hint="eastAsia" w:ascii="Times New Roman" w:hAnsi="Times New Roman" w:eastAsia="仿宋_GB2312"/>
          <w:color w:val="000000"/>
          <w:sz w:val="32"/>
          <w:lang w:eastAsia="zh-CN"/>
        </w:rPr>
        <w:t>回路</w:t>
      </w:r>
      <w:r>
        <w:rPr>
          <w:rFonts w:ascii="Times New Roman" w:hAnsi="Times New Roman" w:eastAsia="仿宋_GB2312"/>
          <w:color w:val="000000"/>
          <w:sz w:val="32"/>
          <w:lang w:eastAsia="zh-CN"/>
        </w:rPr>
        <w:t>时，应</w:t>
      </w:r>
      <w:r>
        <w:rPr>
          <w:rFonts w:hint="eastAsia" w:ascii="Times New Roman" w:hAnsi="Times New Roman" w:eastAsia="仿宋_GB2312"/>
          <w:color w:val="000000"/>
          <w:sz w:val="32"/>
          <w:lang w:eastAsia="zh-CN"/>
        </w:rPr>
        <w:t>配套设置</w:t>
      </w:r>
      <w:r>
        <w:rPr>
          <w:rFonts w:ascii="Times New Roman" w:hAnsi="Times New Roman" w:eastAsia="仿宋_GB2312"/>
          <w:color w:val="000000"/>
          <w:sz w:val="32"/>
          <w:lang w:eastAsia="zh-CN"/>
        </w:rPr>
        <w:t>火灾切断非消防电源的控制措施</w:t>
      </w:r>
      <w:r>
        <w:rPr>
          <w:rFonts w:hint="eastAsia" w:ascii="Times New Roman" w:hAnsi="Times New Roman" w:eastAsia="仿宋_GB2312"/>
          <w:color w:val="000000"/>
          <w:sz w:val="32"/>
          <w:lang w:eastAsia="zh-CN"/>
        </w:rPr>
        <w:t>及</w:t>
      </w:r>
      <w:r>
        <w:rPr>
          <w:rFonts w:ascii="Times New Roman" w:hAnsi="Times New Roman" w:eastAsia="仿宋_GB2312"/>
          <w:color w:val="000000"/>
          <w:sz w:val="32"/>
          <w:lang w:eastAsia="zh-CN"/>
        </w:rPr>
        <w:t>电气火灾监控措施；</w:t>
      </w:r>
    </w:p>
    <w:p w14:paraId="631A3663">
      <w:pPr>
        <w:spacing w:after="0" w:line="480" w:lineRule="exact"/>
        <w:ind w:firstLine="602" w:firstLineChars="200"/>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5</w:t>
      </w:r>
      <w:r>
        <w:rPr>
          <w:rFonts w:ascii="Times New Roman" w:hAnsi="Times New Roman" w:eastAsia="仿宋_GB2312"/>
          <w:color w:val="000000"/>
          <w:sz w:val="32"/>
          <w:lang w:eastAsia="zh-CN"/>
        </w:rPr>
        <w:t>　当消火栓箱、送风口、排烟口等设备的位置或数量调整时，火灾自动报警系统应同步调整；</w:t>
      </w:r>
    </w:p>
    <w:p w14:paraId="41932807">
      <w:pPr>
        <w:spacing w:after="0" w:line="480" w:lineRule="exact"/>
        <w:ind w:firstLine="602" w:firstLineChars="200"/>
        <w:jc w:val="both"/>
        <w:rPr>
          <w:rFonts w:ascii="Times New Roman" w:hAnsi="Times New Roman" w:eastAsia="仿宋_GB2312"/>
          <w:color w:val="000000"/>
          <w:sz w:val="32"/>
          <w:lang w:eastAsia="zh-CN"/>
        </w:rPr>
      </w:pPr>
      <w:r>
        <w:rPr>
          <w:rFonts w:ascii="Times New Roman" w:hAnsi="Times New Roman" w:eastAsia="黑体"/>
          <w:color w:val="000000"/>
          <w:sz w:val="32"/>
          <w:lang w:eastAsia="zh-CN"/>
        </w:rPr>
        <w:t>6</w:t>
      </w:r>
      <w:r>
        <w:rPr>
          <w:rFonts w:ascii="Times New Roman" w:hAnsi="Times New Roman" w:eastAsia="仿宋_GB2312"/>
          <w:color w:val="000000"/>
          <w:sz w:val="32"/>
          <w:lang w:eastAsia="zh-CN"/>
        </w:rPr>
        <w:t>　用户自行安装的门禁系统，应具有接收消防联动控制信号并解除门禁控制的功能，且应能从内部手动解锁。</w:t>
      </w:r>
    </w:p>
    <w:p w14:paraId="2AC1176D">
      <w:pPr>
        <w:keepNext w:val="0"/>
        <w:keepLines w:val="0"/>
        <w:pageBreakBefore w:val="0"/>
        <w:widowControl/>
        <w:kinsoku/>
        <w:wordWrap/>
        <w:overflowPunct/>
        <w:topLinePunct w:val="0"/>
        <w:autoSpaceDE/>
        <w:autoSpaceDN/>
        <w:bidi w:val="0"/>
        <w:adjustRightInd/>
        <w:snapToGrid/>
        <w:spacing w:after="0" w:line="400" w:lineRule="exact"/>
        <w:ind w:left="332" w:leftChars="174"/>
        <w:jc w:val="both"/>
        <w:textAlignment w:val="auto"/>
        <w:rPr>
          <w:rFonts w:ascii="Times New Roman" w:hAnsi="Times New Roman" w:eastAsia="仿宋_GB2312"/>
          <w:color w:val="000000"/>
          <w:sz w:val="28"/>
          <w:lang w:eastAsia="zh-CN"/>
        </w:rPr>
      </w:pPr>
      <w:r>
        <w:rPr>
          <w:rFonts w:ascii="Times New Roman" w:hAnsi="Times New Roman" w:eastAsia="仿宋_GB2312"/>
          <w:color w:val="000000"/>
          <w:sz w:val="28"/>
          <w:lang w:eastAsia="zh-CN"/>
        </w:rPr>
        <w:t>条文解释：</w:t>
      </w:r>
      <w:r>
        <w:rPr>
          <w:rFonts w:hint="eastAsia" w:ascii="Times New Roman" w:hAnsi="Times New Roman" w:eastAsia="仿宋_GB2312"/>
          <w:color w:val="000000"/>
          <w:sz w:val="28"/>
          <w:lang w:eastAsia="zh-CN"/>
        </w:rPr>
        <w:t>本条强调用户(</w:t>
      </w:r>
      <w:r>
        <w:rPr>
          <w:rFonts w:ascii="Times New Roman" w:hAnsi="Times New Roman" w:eastAsia="仿宋_GB2312"/>
          <w:color w:val="000000"/>
          <w:sz w:val="28"/>
          <w:lang w:eastAsia="zh-CN"/>
        </w:rPr>
        <w:t>租户</w:t>
      </w:r>
      <w:r>
        <w:rPr>
          <w:rFonts w:hint="eastAsia" w:ascii="Times New Roman" w:hAnsi="Times New Roman" w:eastAsia="仿宋_GB2312"/>
          <w:color w:val="000000"/>
          <w:sz w:val="28"/>
          <w:lang w:eastAsia="zh-CN"/>
        </w:rPr>
        <w:t>)</w:t>
      </w:r>
      <w:r>
        <w:rPr>
          <w:rFonts w:ascii="Times New Roman" w:hAnsi="Times New Roman" w:eastAsia="仿宋_GB2312"/>
          <w:color w:val="000000"/>
          <w:sz w:val="28"/>
          <w:lang w:eastAsia="zh-CN"/>
        </w:rPr>
        <w:t>不得擅自改动火灾自动报警系统、</w:t>
      </w:r>
      <w:r>
        <w:rPr>
          <w:rFonts w:hint="eastAsia" w:ascii="Times New Roman" w:hAnsi="Times New Roman" w:eastAsia="仿宋_GB2312"/>
          <w:color w:val="000000"/>
          <w:sz w:val="28"/>
          <w:lang w:eastAsia="zh-CN"/>
        </w:rPr>
        <w:t>消防</w:t>
      </w:r>
      <w:r>
        <w:rPr>
          <w:rFonts w:ascii="Times New Roman" w:hAnsi="Times New Roman" w:eastAsia="仿宋_GB2312"/>
          <w:color w:val="000000"/>
          <w:sz w:val="28"/>
          <w:lang w:eastAsia="zh-CN"/>
        </w:rPr>
        <w:t>应急照明</w:t>
      </w:r>
      <w:r>
        <w:rPr>
          <w:rFonts w:hint="eastAsia" w:ascii="Times New Roman" w:hAnsi="Times New Roman" w:eastAsia="仿宋_GB2312"/>
          <w:color w:val="000000"/>
          <w:sz w:val="28"/>
          <w:lang w:eastAsia="zh-CN"/>
        </w:rPr>
        <w:t>和</w:t>
      </w:r>
      <w:r>
        <w:rPr>
          <w:rFonts w:ascii="Times New Roman" w:hAnsi="Times New Roman" w:eastAsia="仿宋_GB2312"/>
          <w:color w:val="000000"/>
          <w:sz w:val="28"/>
          <w:lang w:eastAsia="zh-CN"/>
        </w:rPr>
        <w:t>疏散</w:t>
      </w:r>
      <w:r>
        <w:rPr>
          <w:rFonts w:hint="eastAsia" w:ascii="Times New Roman" w:hAnsi="Times New Roman" w:eastAsia="仿宋_GB2312"/>
          <w:color w:val="000000"/>
          <w:sz w:val="28"/>
          <w:lang w:eastAsia="zh-CN"/>
        </w:rPr>
        <w:t>指示</w:t>
      </w:r>
      <w:r>
        <w:rPr>
          <w:rFonts w:ascii="Times New Roman" w:hAnsi="Times New Roman" w:eastAsia="仿宋_GB2312"/>
          <w:color w:val="000000"/>
          <w:sz w:val="28"/>
          <w:lang w:eastAsia="zh-CN"/>
        </w:rPr>
        <w:t>系统，</w:t>
      </w:r>
      <w:r>
        <w:rPr>
          <w:rFonts w:hint="eastAsia" w:ascii="Times New Roman" w:hAnsi="Times New Roman" w:eastAsia="仿宋_GB2312"/>
          <w:color w:val="000000"/>
          <w:sz w:val="28"/>
          <w:lang w:eastAsia="zh-CN"/>
        </w:rPr>
        <w:t>以及</w:t>
      </w:r>
      <w:r>
        <w:rPr>
          <w:rFonts w:ascii="Times New Roman" w:hAnsi="Times New Roman" w:eastAsia="仿宋_GB2312"/>
          <w:color w:val="000000"/>
          <w:sz w:val="28"/>
          <w:lang w:eastAsia="zh-CN"/>
        </w:rPr>
        <w:t xml:space="preserve">其他消防设施、管线。 </w:t>
      </w:r>
    </w:p>
    <w:p w14:paraId="2B9690E6">
      <w:pPr>
        <w:keepNext w:val="0"/>
        <w:keepLines w:val="0"/>
        <w:pageBreakBefore w:val="0"/>
        <w:widowControl/>
        <w:kinsoku/>
        <w:wordWrap/>
        <w:overflowPunct/>
        <w:topLinePunct w:val="0"/>
        <w:autoSpaceDE/>
        <w:autoSpaceDN/>
        <w:bidi w:val="0"/>
        <w:adjustRightInd/>
        <w:snapToGrid/>
        <w:spacing w:after="0" w:line="400" w:lineRule="exact"/>
        <w:ind w:left="332" w:leftChars="174"/>
        <w:jc w:val="both"/>
        <w:textAlignment w:val="auto"/>
        <w:rPr>
          <w:rFonts w:ascii="Times New Roman" w:hAnsi="Times New Roman" w:eastAsia="仿宋_GB2312"/>
          <w:color w:val="000000"/>
          <w:sz w:val="28"/>
          <w:lang w:eastAsia="zh-CN"/>
        </w:rPr>
      </w:pPr>
      <w:r>
        <w:rPr>
          <w:rFonts w:ascii="Times New Roman" w:hAnsi="Times New Roman" w:eastAsia="仿宋_GB2312"/>
          <w:color w:val="000000"/>
          <w:sz w:val="28"/>
          <w:lang w:eastAsia="zh-CN"/>
        </w:rPr>
        <w:t>现状调研发现，鞋服产业标准</w:t>
      </w:r>
      <w:r>
        <w:rPr>
          <w:rFonts w:hint="eastAsia" w:ascii="Times New Roman" w:hAnsi="Times New Roman" w:eastAsia="仿宋_GB2312"/>
          <w:color w:val="000000"/>
          <w:sz w:val="28"/>
          <w:lang w:eastAsia="zh-CN"/>
        </w:rPr>
        <w:t>化</w:t>
      </w:r>
      <w:r>
        <w:rPr>
          <w:rFonts w:ascii="Times New Roman" w:hAnsi="Times New Roman" w:eastAsia="仿宋_GB2312"/>
          <w:color w:val="000000"/>
          <w:sz w:val="28"/>
          <w:lang w:eastAsia="zh-CN"/>
        </w:rPr>
        <w:t>厂房普遍存在两大突出问题：一是生产单元的用电行为不规范，存在严重的火灾风险隐患；二</w:t>
      </w:r>
      <w:r>
        <w:rPr>
          <w:rFonts w:hint="eastAsia" w:ascii="Times New Roman" w:hAnsi="Times New Roman" w:eastAsia="仿宋_GB2312"/>
          <w:color w:val="000000"/>
          <w:sz w:val="28"/>
          <w:lang w:eastAsia="zh-CN"/>
        </w:rPr>
        <w:t xml:space="preserve"> </w:t>
      </w:r>
      <w:r>
        <w:rPr>
          <w:rFonts w:ascii="Times New Roman" w:hAnsi="Times New Roman" w:eastAsia="仿宋_GB2312"/>
          <w:color w:val="000000"/>
          <w:sz w:val="28"/>
          <w:lang w:eastAsia="zh-CN"/>
        </w:rPr>
        <w:t>是生产单元更换承租方带来的生产工艺调整后，消防设施未同步配套调整，造成</w:t>
      </w:r>
      <w:r>
        <w:rPr>
          <w:rFonts w:hint="eastAsia" w:ascii="Times New Roman" w:hAnsi="Times New Roman" w:eastAsia="仿宋_GB2312"/>
          <w:color w:val="000000"/>
          <w:sz w:val="28"/>
          <w:lang w:eastAsia="zh-CN"/>
        </w:rPr>
        <w:t>消防</w:t>
      </w:r>
      <w:r>
        <w:rPr>
          <w:rFonts w:ascii="Times New Roman" w:hAnsi="Times New Roman" w:eastAsia="仿宋_GB2312"/>
          <w:color w:val="000000"/>
          <w:sz w:val="28"/>
          <w:lang w:eastAsia="zh-CN"/>
        </w:rPr>
        <w:t>设施失效、不匹配。本节主要侧重工艺流线确定后，对工艺配电设计和电气消防设施调整的要求。</w:t>
      </w:r>
    </w:p>
    <w:p w14:paraId="5E99590F">
      <w:pPr>
        <w:spacing w:after="0" w:line="480" w:lineRule="exact"/>
        <w:rPr>
          <w:rFonts w:ascii="Times New Roman" w:hAnsi="Times New Roman" w:eastAsia="仿宋_GB2312"/>
          <w:color w:val="000000"/>
          <w:sz w:val="32"/>
          <w:lang w:eastAsia="zh-CN"/>
        </w:rPr>
      </w:pPr>
      <w:r>
        <w:rPr>
          <w:rFonts w:ascii="Times New Roman" w:hAnsi="Times New Roman" w:eastAsia="仿宋_GB2312"/>
          <w:color w:val="000000"/>
          <w:sz w:val="32"/>
          <w:lang w:eastAsia="zh-CN"/>
        </w:rPr>
        <w:t>8.4.5工艺调整、智能化施工产生的电气竖井、配电间与生产单元、走道</w:t>
      </w:r>
      <w:r>
        <w:rPr>
          <w:rFonts w:hint="eastAsia" w:ascii="Times New Roman" w:hAnsi="Times New Roman" w:eastAsia="仿宋_GB2312"/>
          <w:color w:val="000000"/>
          <w:sz w:val="32"/>
          <w:lang w:eastAsia="zh-CN"/>
        </w:rPr>
        <w:t>等部位</w:t>
      </w:r>
      <w:r>
        <w:rPr>
          <w:rFonts w:ascii="Times New Roman" w:hAnsi="Times New Roman" w:eastAsia="仿宋_GB2312"/>
          <w:color w:val="000000"/>
          <w:sz w:val="32"/>
          <w:lang w:eastAsia="zh-CN"/>
        </w:rPr>
        <w:t>之间的连通孔洞，应采用耐火极限不低于原构件耐火极限的不燃材料或防火封堵材料封堵。</w:t>
      </w:r>
    </w:p>
    <w:p w14:paraId="5AFE51C2">
      <w:pPr>
        <w:pageBreakBefore/>
        <w:spacing w:before="0" w:after="0" w:line="480" w:lineRule="exact"/>
        <w:jc w:val="center"/>
        <w:rPr>
          <w:rFonts w:ascii="Times New Roman" w:hAnsi="Times New Roman" w:eastAsia="仿宋_GB2312"/>
          <w:sz w:val="32"/>
        </w:rPr>
      </w:pPr>
    </w:p>
    <w:p w14:paraId="16B4DAC3">
      <w:pPr>
        <w:spacing w:before="0" w:after="0" w:line="480" w:lineRule="exact"/>
        <w:jc w:val="center"/>
        <w:rPr>
          <w:rFonts w:ascii="Times New Roman" w:hAnsi="Times New Roman" w:eastAsia="仿宋_GB2312"/>
          <w:sz w:val="32"/>
        </w:rPr>
      </w:pPr>
    </w:p>
    <w:p w14:paraId="4FB27691">
      <w:pPr>
        <w:spacing w:before="0" w:after="280" w:line="800" w:lineRule="exact"/>
        <w:jc w:val="center"/>
        <w:rPr>
          <w:rFonts w:ascii="Times New Roman" w:hAnsi="Times New Roman" w:eastAsia="仿宋_GB2312"/>
          <w:sz w:val="32"/>
        </w:rPr>
      </w:pPr>
      <w:bookmarkStart w:id="25" w:name="ch_9"/>
      <w:r>
        <w:rPr>
          <w:rFonts w:ascii="Times New Roman" w:hAnsi="Times New Roman" w:eastAsia="黑体"/>
          <w:b w:val="0"/>
          <w:sz w:val="44"/>
        </w:rPr>
        <w:t>9　通风空调与防排烟设计</w:t>
      </w:r>
      <w:bookmarkEnd w:id="25"/>
    </w:p>
    <w:p w14:paraId="764DAAFE">
      <w:pPr>
        <w:spacing w:before="140" w:after="140" w:line="480" w:lineRule="exact"/>
        <w:jc w:val="center"/>
        <w:rPr>
          <w:rFonts w:ascii="Times New Roman" w:hAnsi="Times New Roman" w:eastAsia="仿宋_GB2312"/>
          <w:sz w:val="32"/>
        </w:rPr>
      </w:pPr>
      <w:bookmarkStart w:id="26" w:name="sec_9_1"/>
      <w:r>
        <w:rPr>
          <w:rFonts w:ascii="Times New Roman" w:hAnsi="Times New Roman" w:eastAsia="黑体"/>
          <w:b w:val="0"/>
          <w:sz w:val="32"/>
        </w:rPr>
        <w:t>9.1　通风空调</w:t>
      </w:r>
      <w:bookmarkEnd w:id="26"/>
    </w:p>
    <w:p w14:paraId="02F2AC3C">
      <w:pPr>
        <w:spacing w:after="0" w:line="480" w:lineRule="exact"/>
        <w:jc w:val="both"/>
        <w:rPr>
          <w:rFonts w:ascii="Times New Roman" w:hAnsi="Times New Roman" w:eastAsia="仿宋_GB2312"/>
          <w:sz w:val="32"/>
          <w:lang w:eastAsia="zh-CN"/>
        </w:rPr>
      </w:pPr>
      <w:r>
        <w:rPr>
          <w:rFonts w:ascii="Times New Roman" w:hAnsi="Times New Roman" w:eastAsia="黑体"/>
          <w:sz w:val="32"/>
          <w:lang w:eastAsia="zh-CN"/>
        </w:rPr>
        <w:t>9.1.1</w:t>
      </w:r>
      <w:r>
        <w:rPr>
          <w:rFonts w:ascii="Times New Roman" w:hAnsi="Times New Roman" w:eastAsia="仿宋_GB2312"/>
          <w:sz w:val="32"/>
          <w:lang w:eastAsia="zh-CN"/>
        </w:rPr>
        <w:t>　激光切割设备工作区应设置独立的局部排风系统，管道宜设置清扫口，排风应经处理达标后</w:t>
      </w:r>
      <w:r>
        <w:rPr>
          <w:rFonts w:hint="eastAsia" w:ascii="Times New Roman" w:hAnsi="Times New Roman" w:eastAsia="仿宋_GB2312"/>
          <w:sz w:val="32"/>
          <w:lang w:eastAsia="zh-CN"/>
        </w:rPr>
        <w:t>再</w:t>
      </w:r>
      <w:r>
        <w:rPr>
          <w:rFonts w:ascii="Times New Roman" w:hAnsi="Times New Roman" w:eastAsia="仿宋_GB2312"/>
          <w:sz w:val="32"/>
          <w:lang w:eastAsia="zh-CN"/>
        </w:rPr>
        <w:t>排放。</w:t>
      </w:r>
    </w:p>
    <w:p w14:paraId="6A5E000E">
      <w:pPr>
        <w:spacing w:after="0" w:line="400" w:lineRule="exact"/>
        <w:ind w:left="382" w:leftChars="200"/>
        <w:jc w:val="both"/>
        <w:rPr>
          <w:rFonts w:ascii="Times New Roman" w:hAnsi="Times New Roman" w:eastAsia="仿宋_GB2312"/>
          <w:sz w:val="32"/>
          <w:lang w:eastAsia="zh-CN"/>
        </w:rPr>
      </w:pPr>
      <w:r>
        <w:rPr>
          <w:rFonts w:ascii="Times New Roman" w:hAnsi="Times New Roman" w:eastAsia="仿宋_GB2312"/>
          <w:sz w:val="28"/>
          <w:lang w:eastAsia="zh-CN"/>
        </w:rPr>
        <w:t>条文解释：激光切割含化纤面料时产生颗粒物及甲醛、苯系物等热解产物，应就地捕</w:t>
      </w:r>
      <w:r>
        <w:rPr>
          <w:rFonts w:ascii="Times New Roman" w:hAnsi="Times New Roman" w:eastAsia="宋体"/>
          <w:sz w:val="28"/>
          <w:lang w:eastAsia="zh-CN"/>
        </w:rPr>
        <w:t>集、独立排放。水平风管宜设置清扫口，防止烟尘在管内长期沉积。</w:t>
      </w:r>
      <w:r>
        <w:rPr>
          <w:rFonts w:hint="eastAsia" w:ascii="Times New Roman" w:hAnsi="Times New Roman" w:eastAsia="宋体"/>
          <w:sz w:val="28"/>
          <w:lang w:eastAsia="zh-CN"/>
        </w:rPr>
        <w:t>风机设备风量选择应附加风管和设备等的漏风量，压力应考虑过滤设备终阻力条件下的压力损失。</w:t>
      </w:r>
      <w:r>
        <w:rPr>
          <w:rFonts w:ascii="Times New Roman" w:hAnsi="Times New Roman" w:eastAsia="宋体"/>
          <w:sz w:val="28"/>
          <w:lang w:eastAsia="zh-CN"/>
        </w:rPr>
        <w:t>排</w:t>
      </w:r>
      <w:r>
        <w:rPr>
          <w:rFonts w:ascii="Times New Roman" w:hAnsi="Times New Roman" w:eastAsia="仿宋_GB2312"/>
          <w:sz w:val="28"/>
          <w:lang w:eastAsia="zh-CN"/>
        </w:rPr>
        <w:t>风系统设计尚应符合《工业建筑供暖通风与空气调节设计规范》GB 50019有关局部排风的规定，排放标准执行《大气污染物综合排放标准》GB 16297及地方排放限值。</w:t>
      </w:r>
    </w:p>
    <w:p w14:paraId="351D741B">
      <w:pPr>
        <w:spacing w:after="0" w:line="480" w:lineRule="exact"/>
        <w:jc w:val="both"/>
        <w:rPr>
          <w:rFonts w:ascii="Times New Roman" w:hAnsi="Times New Roman" w:eastAsia="仿宋_GB2312"/>
          <w:sz w:val="32"/>
          <w:lang w:eastAsia="zh-CN"/>
        </w:rPr>
      </w:pPr>
      <w:r>
        <w:rPr>
          <w:rFonts w:ascii="Times New Roman" w:hAnsi="Times New Roman" w:eastAsia="黑体"/>
          <w:sz w:val="32"/>
          <w:lang w:eastAsia="zh-CN"/>
        </w:rPr>
        <w:t>9.1.2</w:t>
      </w:r>
      <w:r>
        <w:rPr>
          <w:rFonts w:ascii="Times New Roman" w:hAnsi="Times New Roman" w:eastAsia="仿宋_GB2312"/>
          <w:sz w:val="32"/>
          <w:lang w:eastAsia="zh-CN"/>
        </w:rPr>
        <w:t>　厂房中放散有害气体的场所宜布置在厂房的上部楼层。当受工艺流线限制只能布置在下层时，应采取防止污染上层工作环境的有效措施。通风设计尚应符合以下规定：</w:t>
      </w:r>
    </w:p>
    <w:p w14:paraId="3CA593EE">
      <w:pPr>
        <w:spacing w:after="0" w:line="480" w:lineRule="exact"/>
        <w:ind w:firstLine="602" w:firstLineChars="200"/>
        <w:jc w:val="both"/>
        <w:rPr>
          <w:rFonts w:ascii="Times New Roman" w:hAnsi="Times New Roman" w:eastAsia="仿宋_GB2312"/>
          <w:sz w:val="32"/>
          <w:lang w:eastAsia="zh-CN"/>
        </w:rPr>
      </w:pPr>
      <w:r>
        <w:rPr>
          <w:rFonts w:ascii="Times New Roman" w:hAnsi="Times New Roman" w:eastAsia="黑体"/>
          <w:sz w:val="32"/>
          <w:lang w:eastAsia="zh-CN"/>
        </w:rPr>
        <w:t>1</w:t>
      </w:r>
      <w:r>
        <w:rPr>
          <w:rFonts w:ascii="Times New Roman" w:hAnsi="Times New Roman" w:eastAsia="仿宋_GB2312"/>
          <w:sz w:val="32"/>
          <w:lang w:eastAsia="zh-CN"/>
        </w:rPr>
        <w:t>　</w:t>
      </w:r>
      <w:r>
        <w:rPr>
          <w:rFonts w:hint="eastAsia" w:ascii="Times New Roman" w:hAnsi="Times New Roman" w:eastAsia="宋体"/>
          <w:sz w:val="32"/>
          <w:lang w:eastAsia="zh-CN"/>
        </w:rPr>
        <w:t>排风系统</w:t>
      </w:r>
      <w:r>
        <w:rPr>
          <w:rFonts w:ascii="Times New Roman" w:hAnsi="Times New Roman" w:eastAsia="宋体"/>
          <w:sz w:val="32"/>
          <w:lang w:eastAsia="zh-CN"/>
        </w:rPr>
        <w:t>应根据</w:t>
      </w:r>
      <w:r>
        <w:rPr>
          <w:rFonts w:ascii="Times New Roman" w:hAnsi="Times New Roman" w:eastAsia="仿宋_GB2312"/>
          <w:sz w:val="32"/>
          <w:lang w:eastAsia="zh-CN"/>
        </w:rPr>
        <w:t>输送气体性质，采取防爆、防腐蚀、净化（含回收）</w:t>
      </w:r>
      <w:r>
        <w:rPr>
          <w:rFonts w:hint="eastAsia" w:ascii="Times New Roman" w:hAnsi="Times New Roman" w:eastAsia="仿宋_GB2312"/>
          <w:sz w:val="32"/>
          <w:lang w:eastAsia="zh-CN"/>
        </w:rPr>
        <w:t>等</w:t>
      </w:r>
      <w:r>
        <w:rPr>
          <w:rFonts w:ascii="Times New Roman" w:hAnsi="Times New Roman" w:eastAsia="仿宋_GB2312"/>
          <w:sz w:val="32"/>
          <w:lang w:eastAsia="zh-CN"/>
        </w:rPr>
        <w:t>措施，有毒有害物质应处理达标后</w:t>
      </w:r>
      <w:r>
        <w:rPr>
          <w:rFonts w:hint="eastAsia" w:ascii="Times New Roman" w:hAnsi="Times New Roman" w:eastAsia="仿宋_GB2312"/>
          <w:sz w:val="32"/>
          <w:lang w:eastAsia="zh-CN"/>
        </w:rPr>
        <w:t>再</w:t>
      </w:r>
      <w:r>
        <w:rPr>
          <w:rFonts w:ascii="Times New Roman" w:hAnsi="Times New Roman" w:eastAsia="仿宋_GB2312"/>
          <w:sz w:val="32"/>
          <w:lang w:eastAsia="zh-CN"/>
        </w:rPr>
        <w:t>排放；</w:t>
      </w:r>
    </w:p>
    <w:p w14:paraId="2770DD28">
      <w:pPr>
        <w:spacing w:after="0" w:line="480" w:lineRule="exact"/>
        <w:ind w:firstLine="602" w:firstLineChars="200"/>
        <w:jc w:val="both"/>
        <w:rPr>
          <w:rFonts w:ascii="Times New Roman" w:hAnsi="Times New Roman" w:eastAsia="仿宋_GB2312"/>
          <w:sz w:val="32"/>
          <w:lang w:eastAsia="zh-CN"/>
        </w:rPr>
      </w:pPr>
      <w:r>
        <w:rPr>
          <w:rFonts w:ascii="Times New Roman" w:hAnsi="Times New Roman" w:eastAsia="黑体"/>
          <w:sz w:val="32"/>
          <w:lang w:eastAsia="zh-CN"/>
        </w:rPr>
        <w:t>2</w:t>
      </w:r>
      <w:r>
        <w:rPr>
          <w:rFonts w:ascii="Times New Roman" w:hAnsi="Times New Roman" w:eastAsia="仿宋_GB2312"/>
          <w:sz w:val="32"/>
          <w:lang w:eastAsia="zh-CN"/>
        </w:rPr>
        <w:t>　鞋面裁剪、裁断、鞋底打磨、帮底组合及修整打磨、拉毛及喷光亮剂等产</w:t>
      </w:r>
      <w:r>
        <w:rPr>
          <w:rFonts w:ascii="Times New Roman" w:hAnsi="Times New Roman" w:eastAsia="宋体"/>
          <w:sz w:val="32"/>
          <w:lang w:eastAsia="zh-CN"/>
        </w:rPr>
        <w:t>尘、</w:t>
      </w:r>
      <w:r>
        <w:rPr>
          <w:rFonts w:hint="eastAsia" w:ascii="Times New Roman" w:hAnsi="Times New Roman" w:eastAsia="宋体"/>
          <w:sz w:val="32"/>
          <w:lang w:eastAsia="zh-CN"/>
        </w:rPr>
        <w:t>有害气体</w:t>
      </w:r>
      <w:r>
        <w:rPr>
          <w:rFonts w:ascii="Times New Roman" w:hAnsi="Times New Roman" w:eastAsia="宋体"/>
          <w:sz w:val="32"/>
          <w:lang w:eastAsia="zh-CN"/>
        </w:rPr>
        <w:t>岗位，应</w:t>
      </w:r>
      <w:r>
        <w:rPr>
          <w:rFonts w:ascii="Times New Roman" w:hAnsi="Times New Roman" w:eastAsia="仿宋_GB2312"/>
          <w:sz w:val="32"/>
          <w:lang w:eastAsia="zh-CN"/>
        </w:rPr>
        <w:t>设置</w:t>
      </w:r>
      <w:r>
        <w:rPr>
          <w:rFonts w:ascii="Times New Roman" w:hAnsi="Times New Roman" w:eastAsia="宋体"/>
          <w:sz w:val="32"/>
          <w:lang w:eastAsia="zh-CN"/>
        </w:rPr>
        <w:t>局部排风</w:t>
      </w:r>
      <w:r>
        <w:rPr>
          <w:rFonts w:hint="eastAsia" w:ascii="Times New Roman" w:hAnsi="Times New Roman" w:eastAsia="宋体"/>
          <w:sz w:val="32"/>
          <w:lang w:eastAsia="zh-CN"/>
        </w:rPr>
        <w:t>罩</w:t>
      </w:r>
      <w:r>
        <w:rPr>
          <w:rFonts w:ascii="Times New Roman" w:hAnsi="Times New Roman" w:eastAsia="仿宋_GB2312"/>
          <w:sz w:val="32"/>
          <w:lang w:eastAsia="zh-CN"/>
        </w:rPr>
        <w:t>；</w:t>
      </w:r>
    </w:p>
    <w:p w14:paraId="18BCAA0D">
      <w:pPr>
        <w:spacing w:after="0" w:line="480" w:lineRule="exact"/>
        <w:ind w:firstLine="602" w:firstLineChars="200"/>
        <w:jc w:val="both"/>
        <w:rPr>
          <w:rFonts w:ascii="Times New Roman" w:hAnsi="Times New Roman" w:eastAsia="仿宋_GB2312"/>
          <w:sz w:val="32"/>
          <w:lang w:eastAsia="zh-CN"/>
        </w:rPr>
      </w:pPr>
      <w:r>
        <w:rPr>
          <w:rFonts w:ascii="Times New Roman" w:hAnsi="Times New Roman" w:eastAsia="仿宋_GB2312"/>
          <w:sz w:val="32"/>
          <w:lang w:eastAsia="zh-CN"/>
        </w:rPr>
        <w:t>3   胶水调配、喷涂、刷处理剂等独立封闭操作间及鞋用有毒物品储存间，应设置带气体浓度检测和报警装</w:t>
      </w:r>
      <w:r>
        <w:rPr>
          <w:rFonts w:ascii="Times New Roman" w:hAnsi="Times New Roman" w:eastAsia="宋体"/>
          <w:sz w:val="32"/>
          <w:lang w:eastAsia="zh-CN"/>
        </w:rPr>
        <w:t>置的机械</w:t>
      </w:r>
      <w:r>
        <w:rPr>
          <w:rFonts w:ascii="Times New Roman" w:hAnsi="Times New Roman" w:eastAsia="仿宋_GB2312"/>
          <w:sz w:val="32"/>
          <w:u w:val="single"/>
          <w:lang w:eastAsia="zh-CN"/>
        </w:rPr>
        <w:t>排</w:t>
      </w:r>
      <w:r>
        <w:rPr>
          <w:rFonts w:ascii="Times New Roman" w:hAnsi="Times New Roman" w:eastAsia="仿宋_GB2312"/>
          <w:sz w:val="32"/>
          <w:lang w:eastAsia="zh-CN"/>
        </w:rPr>
        <w:t>风系统。</w:t>
      </w:r>
    </w:p>
    <w:p w14:paraId="30DE6B61">
      <w:pPr>
        <w:spacing w:after="0" w:line="480" w:lineRule="exact"/>
        <w:ind w:firstLine="602" w:firstLineChars="200"/>
        <w:jc w:val="both"/>
        <w:rPr>
          <w:rFonts w:ascii="Times New Roman" w:hAnsi="Times New Roman" w:eastAsia="仿宋_GB2312"/>
          <w:sz w:val="32"/>
          <w:lang w:eastAsia="zh-CN"/>
        </w:rPr>
      </w:pPr>
      <w:r>
        <w:rPr>
          <w:rFonts w:ascii="Times New Roman" w:hAnsi="Times New Roman" w:eastAsia="仿宋_GB2312"/>
          <w:sz w:val="32"/>
          <w:lang w:eastAsia="zh-CN"/>
        </w:rPr>
        <w:t>4　除本指南规定</w:t>
      </w:r>
      <w:r>
        <w:rPr>
          <w:rFonts w:ascii="Times New Roman" w:hAnsi="Times New Roman" w:eastAsia="宋体"/>
          <w:sz w:val="32"/>
          <w:lang w:eastAsia="zh-CN"/>
        </w:rPr>
        <w:t>外，鞋类厂房通风尚应符</w:t>
      </w:r>
      <w:r>
        <w:rPr>
          <w:rFonts w:ascii="Times New Roman" w:hAnsi="Times New Roman" w:eastAsia="仿宋_GB2312"/>
          <w:sz w:val="32"/>
          <w:lang w:eastAsia="zh-CN"/>
        </w:rPr>
        <w:t>合《制鞋企业防毒防尘技术规范》WS/T 734和《中小制鞋企业职业危害预防控制指南》GBZ/T 272 的有关规定。</w:t>
      </w:r>
    </w:p>
    <w:p w14:paraId="6F4E49A5">
      <w:pPr>
        <w:spacing w:after="0" w:line="400" w:lineRule="exact"/>
        <w:ind w:left="382" w:leftChars="200"/>
        <w:jc w:val="both"/>
        <w:rPr>
          <w:rFonts w:ascii="Times New Roman" w:hAnsi="Times New Roman" w:eastAsia="仿宋_GB2312"/>
          <w:sz w:val="32"/>
          <w:lang w:eastAsia="zh-CN"/>
        </w:rPr>
      </w:pPr>
      <w:r>
        <w:rPr>
          <w:rFonts w:ascii="Times New Roman" w:hAnsi="Times New Roman" w:eastAsia="仿宋_GB2312"/>
          <w:sz w:val="28"/>
          <w:lang w:eastAsia="zh-CN"/>
        </w:rPr>
        <w:t>条文解释：本条对鞋服厂房内有毒有害气体及粉尘控制提出补充和提级要求。</w:t>
      </w:r>
    </w:p>
    <w:p w14:paraId="6775B095">
      <w:pPr>
        <w:spacing w:after="0" w:line="400" w:lineRule="exact"/>
        <w:ind w:left="382" w:leftChars="200"/>
        <w:jc w:val="both"/>
        <w:rPr>
          <w:rFonts w:ascii="Times New Roman" w:hAnsi="Times New Roman" w:eastAsia="仿宋_GB2312"/>
          <w:sz w:val="32"/>
          <w:lang w:eastAsia="zh-CN"/>
        </w:rPr>
      </w:pPr>
      <w:r>
        <w:rPr>
          <w:rFonts w:ascii="Times New Roman" w:hAnsi="Times New Roman" w:eastAsia="仿宋_GB2312"/>
          <w:sz w:val="28"/>
          <w:lang w:eastAsia="zh-CN"/>
        </w:rPr>
        <w:t>第1款中“根据输送气体</w:t>
      </w:r>
      <w:r>
        <w:rPr>
          <w:rFonts w:ascii="Times New Roman" w:hAnsi="Times New Roman" w:eastAsia="宋体"/>
          <w:sz w:val="28"/>
          <w:lang w:eastAsia="zh-CN"/>
        </w:rPr>
        <w:t>性质”指当系统输送气体中</w:t>
      </w:r>
      <w:r>
        <w:rPr>
          <w:rFonts w:hint="eastAsia" w:ascii="Times New Roman" w:hAnsi="Times New Roman" w:eastAsia="宋体"/>
          <w:sz w:val="28"/>
          <w:lang w:eastAsia="zh-CN"/>
        </w:rPr>
        <w:t>的含有爆炸危险粉尘、纤维，且含尘浓度大于或等于</w:t>
      </w:r>
      <w:r>
        <w:rPr>
          <w:rFonts w:ascii="Times New Roman" w:hAnsi="Times New Roman" w:eastAsia="宋体"/>
          <w:sz w:val="28"/>
          <w:lang w:eastAsia="zh-CN"/>
        </w:rPr>
        <w:t>爆炸下限的25%时，应选用防爆型风机及电机，风管采取导</w:t>
      </w:r>
      <w:r>
        <w:rPr>
          <w:rFonts w:hint="eastAsia" w:ascii="Times New Roman" w:hAnsi="Times New Roman" w:eastAsia="宋体"/>
          <w:sz w:val="28"/>
          <w:lang w:eastAsia="zh-CN"/>
        </w:rPr>
        <w:t>除</w:t>
      </w:r>
      <w:r>
        <w:rPr>
          <w:rFonts w:ascii="Times New Roman" w:hAnsi="Times New Roman" w:eastAsia="宋体"/>
          <w:sz w:val="28"/>
          <w:lang w:eastAsia="zh-CN"/>
        </w:rPr>
        <w:t>静电接地措施；净化回收设施按需设置，排放浓度及速率执行《大气污染物综合</w:t>
      </w:r>
      <w:r>
        <w:rPr>
          <w:rFonts w:ascii="Times New Roman" w:hAnsi="Times New Roman" w:eastAsia="仿宋_GB2312"/>
          <w:sz w:val="28"/>
          <w:lang w:eastAsia="zh-CN"/>
        </w:rPr>
        <w:t>排放标准》GB 16297及地方更严格限值。</w:t>
      </w:r>
    </w:p>
    <w:p w14:paraId="1806A94D">
      <w:pPr>
        <w:spacing w:after="0" w:line="400" w:lineRule="exact"/>
        <w:ind w:left="382" w:leftChars="200"/>
        <w:jc w:val="both"/>
        <w:rPr>
          <w:rFonts w:ascii="Times New Roman" w:hAnsi="Times New Roman" w:eastAsia="仿宋_GB2312"/>
          <w:sz w:val="28"/>
          <w:lang w:eastAsia="zh-CN"/>
        </w:rPr>
      </w:pPr>
      <w:r>
        <w:rPr>
          <w:rFonts w:ascii="Times New Roman" w:hAnsi="Times New Roman" w:eastAsia="仿宋_GB2312"/>
          <w:sz w:val="28"/>
          <w:lang w:eastAsia="zh-CN"/>
        </w:rPr>
        <w:t>第2款所列鞋面裁剪、裁断、鞋底打磨、帮底组合及修整打磨、拉毛及喷光亮剂为生产常见产尘、产毒工序。局部排风罩形式及风量确定参照《排风罩的分类及技术条件》GB/T 16758。</w:t>
      </w:r>
    </w:p>
    <w:p w14:paraId="247A15B2">
      <w:pPr>
        <w:spacing w:after="0" w:line="400" w:lineRule="exact"/>
        <w:ind w:left="382" w:leftChars="200"/>
        <w:jc w:val="both"/>
        <w:rPr>
          <w:rFonts w:ascii="Times New Roman" w:hAnsi="Times New Roman" w:eastAsia="仿宋_GB2312"/>
          <w:sz w:val="28"/>
          <w:u w:val="single"/>
          <w:lang w:eastAsia="zh-CN"/>
        </w:rPr>
      </w:pPr>
      <w:r>
        <w:rPr>
          <w:rFonts w:ascii="Times New Roman" w:hAnsi="Times New Roman" w:eastAsia="仿宋_GB2312"/>
          <w:sz w:val="28"/>
          <w:lang w:eastAsia="zh-CN"/>
        </w:rPr>
        <w:t>第3款</w:t>
      </w:r>
      <w:bookmarkStart w:id="27" w:name="OLE_LINK1"/>
      <w:r>
        <w:rPr>
          <w:rFonts w:ascii="Times New Roman" w:hAnsi="Times New Roman" w:eastAsia="仿宋_GB2312"/>
          <w:sz w:val="28"/>
          <w:lang w:eastAsia="zh-CN"/>
        </w:rPr>
        <w:t>：有毒物品存储间应独</w:t>
      </w:r>
      <w:r>
        <w:rPr>
          <w:rFonts w:ascii="Times New Roman" w:hAnsi="Times New Roman" w:eastAsia="宋体"/>
          <w:sz w:val="28"/>
          <w:lang w:eastAsia="zh-CN"/>
        </w:rPr>
        <w:t>立设置</w:t>
      </w:r>
      <w:r>
        <w:rPr>
          <w:rFonts w:hint="eastAsia" w:ascii="Times New Roman" w:hAnsi="Times New Roman" w:eastAsia="宋体"/>
          <w:sz w:val="28"/>
          <w:lang w:eastAsia="zh-CN"/>
        </w:rPr>
        <w:t>机械排</w:t>
      </w:r>
      <w:r>
        <w:rPr>
          <w:rFonts w:ascii="Times New Roman" w:hAnsi="Times New Roman" w:eastAsia="宋体"/>
          <w:sz w:val="28"/>
          <w:lang w:eastAsia="zh-CN"/>
        </w:rPr>
        <w:t>风系</w:t>
      </w:r>
      <w:r>
        <w:rPr>
          <w:rFonts w:ascii="Times New Roman" w:hAnsi="Times New Roman" w:eastAsia="仿宋_GB2312"/>
          <w:sz w:val="28"/>
          <w:lang w:eastAsia="zh-CN"/>
        </w:rPr>
        <w:t>统，并应与气体浓度检测、报警装置联锁。</w:t>
      </w:r>
      <w:bookmarkEnd w:id="27"/>
    </w:p>
    <w:p w14:paraId="3EB08360">
      <w:pPr>
        <w:spacing w:after="0" w:line="400" w:lineRule="exact"/>
        <w:ind w:left="382" w:leftChars="200"/>
        <w:jc w:val="both"/>
        <w:rPr>
          <w:rFonts w:ascii="Times New Roman" w:hAnsi="Times New Roman" w:eastAsia="仿宋_GB2312"/>
          <w:sz w:val="28"/>
          <w:lang w:eastAsia="zh-CN"/>
        </w:rPr>
      </w:pPr>
      <w:r>
        <w:rPr>
          <w:rFonts w:ascii="Times New Roman" w:hAnsi="Times New Roman" w:eastAsia="仿宋_GB2312"/>
          <w:sz w:val="28"/>
          <w:lang w:eastAsia="zh-CN"/>
        </w:rPr>
        <w:t>第4款明确鞋类厂房尚应执行《制鞋企业防毒防尘技术规范》WS/T 734和《中小制鞋企业职业危害预防控制指南》GBZ/T 272 中与通风排毒除尘的相关条款。</w:t>
      </w:r>
    </w:p>
    <w:p w14:paraId="0869D220">
      <w:pPr>
        <w:spacing w:after="0" w:line="480" w:lineRule="exact"/>
        <w:jc w:val="both"/>
        <w:rPr>
          <w:rFonts w:ascii="Times New Roman" w:hAnsi="Times New Roman" w:eastAsia="宋体"/>
          <w:sz w:val="32"/>
          <w:lang w:eastAsia="zh-CN"/>
        </w:rPr>
      </w:pPr>
      <w:r>
        <w:rPr>
          <w:rFonts w:ascii="Times New Roman" w:hAnsi="Times New Roman" w:eastAsia="黑体"/>
          <w:sz w:val="32"/>
          <w:lang w:eastAsia="zh-CN"/>
        </w:rPr>
        <w:t>9.1.3</w:t>
      </w:r>
      <w:r>
        <w:rPr>
          <w:rFonts w:hint="eastAsia" w:ascii="Times New Roman" w:hAnsi="Times New Roman" w:eastAsia="黑体"/>
          <w:sz w:val="32"/>
          <w:lang w:eastAsia="zh-CN"/>
        </w:rPr>
        <w:t xml:space="preserve">   </w:t>
      </w:r>
      <w:r>
        <w:rPr>
          <w:rFonts w:hint="eastAsia" w:ascii="Times New Roman" w:hAnsi="Times New Roman" w:eastAsia="宋体"/>
          <w:sz w:val="32"/>
          <w:lang w:eastAsia="zh-CN"/>
        </w:rPr>
        <w:t>不同性质气体的排风系统应独立设置；</w:t>
      </w:r>
      <w:r>
        <w:rPr>
          <w:rFonts w:ascii="Times New Roman" w:hAnsi="Times New Roman" w:eastAsia="宋体"/>
          <w:sz w:val="32"/>
          <w:lang w:eastAsia="zh-CN"/>
        </w:rPr>
        <w:t>通风</w:t>
      </w:r>
      <w:r>
        <w:rPr>
          <w:rFonts w:hint="eastAsia" w:ascii="Times New Roman" w:hAnsi="Times New Roman" w:eastAsia="宋体"/>
          <w:sz w:val="32"/>
          <w:lang w:eastAsia="zh-CN"/>
        </w:rPr>
        <w:t>系统的管道严密性应按不低于中压系统设置；</w:t>
      </w:r>
      <w:r>
        <w:rPr>
          <w:rFonts w:ascii="Times New Roman" w:hAnsi="Times New Roman" w:eastAsia="宋体"/>
          <w:sz w:val="32"/>
          <w:lang w:eastAsia="zh-CN"/>
        </w:rPr>
        <w:t xml:space="preserve">排风设备应靠近系统排出端设置。 </w:t>
      </w:r>
    </w:p>
    <w:p w14:paraId="5E12A807">
      <w:pPr>
        <w:keepNext w:val="0"/>
        <w:keepLines w:val="0"/>
        <w:pageBreakBefore w:val="0"/>
        <w:widowControl/>
        <w:kinsoku/>
        <w:wordWrap/>
        <w:overflowPunct/>
        <w:topLinePunct w:val="0"/>
        <w:autoSpaceDE/>
        <w:autoSpaceDN/>
        <w:bidi w:val="0"/>
        <w:adjustRightInd/>
        <w:snapToGrid/>
        <w:spacing w:after="0" w:line="400" w:lineRule="exact"/>
        <w:jc w:val="both"/>
        <w:textAlignment w:val="auto"/>
        <w:rPr>
          <w:rFonts w:ascii="Times New Roman" w:hAnsi="Times New Roman" w:eastAsia="宋体"/>
          <w:sz w:val="28"/>
          <w:lang w:eastAsia="zh-CN"/>
        </w:rPr>
      </w:pPr>
      <w:r>
        <w:rPr>
          <w:rFonts w:ascii="Times New Roman" w:hAnsi="Times New Roman" w:eastAsia="仿宋_GB2312"/>
          <w:sz w:val="28"/>
          <w:lang w:eastAsia="zh-CN"/>
        </w:rPr>
        <w:t xml:space="preserve">       </w:t>
      </w:r>
      <w:r>
        <w:rPr>
          <w:rFonts w:ascii="Times New Roman" w:hAnsi="Times New Roman" w:eastAsia="宋体"/>
          <w:sz w:val="28"/>
          <w:lang w:eastAsia="zh-CN"/>
        </w:rPr>
        <w:t>条文解释:</w:t>
      </w:r>
      <w:r>
        <w:rPr>
          <w:rFonts w:hint="eastAsia" w:ascii="Times New Roman" w:hAnsi="Times New Roman" w:eastAsia="宋体"/>
          <w:sz w:val="28"/>
          <w:lang w:eastAsia="zh-CN"/>
        </w:rPr>
        <w:t xml:space="preserve">  排</w:t>
      </w:r>
      <w:r>
        <w:rPr>
          <w:rFonts w:ascii="Times New Roman" w:hAnsi="Times New Roman" w:eastAsia="宋体"/>
          <w:sz w:val="28"/>
          <w:lang w:eastAsia="zh-CN"/>
        </w:rPr>
        <w:t>风系统</w:t>
      </w:r>
      <w:r>
        <w:rPr>
          <w:rFonts w:hint="eastAsia" w:ascii="Times New Roman" w:hAnsi="Times New Roman" w:eastAsia="宋体"/>
          <w:sz w:val="28"/>
          <w:lang w:eastAsia="zh-CN"/>
        </w:rPr>
        <w:t>应按被排除气体的不同性质独立设置，并对</w:t>
      </w:r>
      <w:r>
        <w:rPr>
          <w:rFonts w:ascii="Times New Roman" w:hAnsi="Times New Roman" w:eastAsia="宋体"/>
          <w:sz w:val="28"/>
          <w:lang w:eastAsia="zh-CN"/>
        </w:rPr>
        <w:t>风管压力等级和排风设备位置提出要求。</w:t>
      </w:r>
    </w:p>
    <w:p w14:paraId="0A921BAB">
      <w:pPr>
        <w:spacing w:after="0" w:line="480" w:lineRule="exact"/>
        <w:jc w:val="both"/>
        <w:rPr>
          <w:rFonts w:ascii="Times New Roman" w:hAnsi="Times New Roman" w:eastAsia="仿宋_GB2312"/>
          <w:sz w:val="32"/>
          <w:lang w:eastAsia="zh-CN"/>
        </w:rPr>
      </w:pPr>
      <w:r>
        <w:rPr>
          <w:rFonts w:ascii="Times New Roman" w:hAnsi="Times New Roman" w:eastAsia="黑体"/>
          <w:sz w:val="32"/>
          <w:lang w:eastAsia="zh-CN"/>
        </w:rPr>
        <w:t>9.1.4</w:t>
      </w:r>
      <w:r>
        <w:rPr>
          <w:rFonts w:ascii="Times New Roman" w:hAnsi="Times New Roman" w:eastAsia="仿宋_GB2312"/>
          <w:sz w:val="32"/>
          <w:lang w:eastAsia="zh-CN"/>
        </w:rPr>
        <w:t>　采用集中空调系</w:t>
      </w:r>
      <w:r>
        <w:rPr>
          <w:rFonts w:ascii="Times New Roman" w:hAnsi="Times New Roman" w:eastAsia="宋体"/>
          <w:sz w:val="32"/>
          <w:lang w:eastAsia="zh-CN"/>
        </w:rPr>
        <w:t>统</w:t>
      </w:r>
      <w:r>
        <w:rPr>
          <w:rFonts w:hint="eastAsia" w:ascii="Times New Roman" w:hAnsi="Times New Roman" w:eastAsia="宋体"/>
          <w:sz w:val="32"/>
          <w:lang w:eastAsia="zh-CN"/>
        </w:rPr>
        <w:t>的场所，正常通风换气次数</w:t>
      </w:r>
      <w:r>
        <w:rPr>
          <w:rFonts w:ascii="Times New Roman" w:hAnsi="Times New Roman" w:eastAsia="宋体"/>
          <w:sz w:val="32"/>
          <w:lang w:eastAsia="zh-CN"/>
        </w:rPr>
        <w:t>不宜</w:t>
      </w:r>
      <w:r>
        <w:rPr>
          <w:rFonts w:hint="eastAsia" w:ascii="Times New Roman" w:hAnsi="Times New Roman" w:eastAsia="宋体"/>
          <w:sz w:val="32"/>
          <w:lang w:eastAsia="zh-CN"/>
        </w:rPr>
        <w:t>低于6次/h；</w:t>
      </w:r>
      <w:r>
        <w:rPr>
          <w:rFonts w:ascii="Times New Roman" w:hAnsi="Times New Roman" w:eastAsia="宋体"/>
          <w:sz w:val="32"/>
          <w:lang w:eastAsia="zh-CN"/>
        </w:rPr>
        <w:t>新风量不应小于每人30 m³/h，且应满足稀释室内有害物浓度所需风量，取两者中的较大值</w:t>
      </w:r>
      <w:r>
        <w:rPr>
          <w:rFonts w:hint="eastAsia" w:ascii="Times New Roman" w:hAnsi="Times New Roman" w:eastAsia="仿宋_GB2312"/>
          <w:sz w:val="32"/>
          <w:lang w:eastAsia="zh-CN"/>
        </w:rPr>
        <w:t>。</w:t>
      </w:r>
    </w:p>
    <w:p w14:paraId="36FC446D">
      <w:pPr>
        <w:spacing w:after="0" w:line="400" w:lineRule="exact"/>
        <w:ind w:left="382" w:leftChars="200"/>
        <w:jc w:val="both"/>
        <w:rPr>
          <w:rFonts w:ascii="Times New Roman" w:hAnsi="Times New Roman" w:eastAsia="仿宋_GB2312"/>
          <w:sz w:val="32"/>
          <w:lang w:eastAsia="zh-CN"/>
        </w:rPr>
      </w:pPr>
      <w:r>
        <w:rPr>
          <w:rFonts w:ascii="Times New Roman" w:hAnsi="Times New Roman" w:eastAsia="宋体"/>
          <w:sz w:val="28"/>
          <w:lang w:eastAsia="zh-CN"/>
        </w:rPr>
        <w:t xml:space="preserve">条文解释:  </w:t>
      </w:r>
      <w:r>
        <w:rPr>
          <w:rFonts w:hint="eastAsia" w:ascii="Times New Roman" w:hAnsi="Times New Roman" w:eastAsia="宋体"/>
          <w:sz w:val="28"/>
          <w:lang w:eastAsia="zh-CN"/>
        </w:rPr>
        <w:t>明确了</w:t>
      </w:r>
      <w:r>
        <w:rPr>
          <w:rFonts w:ascii="Times New Roman" w:hAnsi="Times New Roman" w:eastAsia="宋体"/>
          <w:sz w:val="28"/>
          <w:lang w:eastAsia="zh-CN"/>
        </w:rPr>
        <w:t>厂房</w:t>
      </w:r>
      <w:r>
        <w:rPr>
          <w:rFonts w:hint="eastAsia" w:ascii="Times New Roman" w:hAnsi="Times New Roman" w:eastAsia="宋体"/>
          <w:sz w:val="28"/>
          <w:lang w:eastAsia="zh-CN"/>
        </w:rPr>
        <w:t>设置集中空调系统场所的换气次数、</w:t>
      </w:r>
      <w:r>
        <w:rPr>
          <w:rFonts w:ascii="Times New Roman" w:hAnsi="Times New Roman" w:eastAsia="宋体"/>
          <w:sz w:val="28"/>
          <w:lang w:eastAsia="zh-CN"/>
        </w:rPr>
        <w:t>新风量要求。</w:t>
      </w:r>
    </w:p>
    <w:p w14:paraId="05435311">
      <w:pPr>
        <w:spacing w:after="0" w:line="480" w:lineRule="exact"/>
        <w:jc w:val="both"/>
        <w:rPr>
          <w:rFonts w:ascii="Times New Roman" w:hAnsi="Times New Roman" w:eastAsia="仿宋_GB2312"/>
          <w:sz w:val="32"/>
          <w:lang w:eastAsia="zh-CN"/>
        </w:rPr>
      </w:pPr>
      <w:r>
        <w:rPr>
          <w:rFonts w:ascii="Times New Roman" w:hAnsi="Times New Roman" w:eastAsia="仿宋_GB2312"/>
          <w:sz w:val="32"/>
          <w:lang w:eastAsia="zh-CN"/>
        </w:rPr>
        <w:t>9.1.5   车间有大量热湿气体排出的部位，应采取防止结露滴水的综合措施。</w:t>
      </w:r>
    </w:p>
    <w:p w14:paraId="53FCBEFC">
      <w:pPr>
        <w:spacing w:after="0" w:line="400" w:lineRule="exact"/>
        <w:ind w:left="382" w:leftChars="200"/>
        <w:jc w:val="both"/>
        <w:rPr>
          <w:rFonts w:ascii="Times New Roman" w:hAnsi="Times New Roman" w:eastAsia="仿宋_GB2312"/>
          <w:sz w:val="32"/>
          <w:lang w:eastAsia="zh-CN"/>
        </w:rPr>
      </w:pPr>
      <w:r>
        <w:rPr>
          <w:rFonts w:ascii="Times New Roman" w:hAnsi="Times New Roman" w:eastAsia="仿宋_GB2312"/>
          <w:sz w:val="28"/>
          <w:lang w:eastAsia="zh-CN"/>
        </w:rPr>
        <w:t>条文解释：服装整烫、热定型、烘干等工序产生高温高湿气体，在冷表面结露将影响产品质量和电气安全。防结露综合措施包括：排风管道及可能结露的设备外表面设置保温隔热层，保温层外表面温度应高于室内空气露点温度；产湿设备上方排气罩设置凝水收集和导流装置；合理组织气流，避免湿热气体直接冲刷冷表面。防结露保温厚度计算应符合《工业设备及管道绝热工程设计规范》GB 50264的规定。</w:t>
      </w:r>
    </w:p>
    <w:p w14:paraId="455CD069">
      <w:pPr>
        <w:spacing w:after="0" w:line="400" w:lineRule="exact"/>
        <w:ind w:left="382" w:leftChars="200"/>
        <w:jc w:val="both"/>
        <w:rPr>
          <w:rFonts w:ascii="Times New Roman" w:hAnsi="Times New Roman" w:eastAsia="仿宋_GB2312"/>
          <w:sz w:val="32"/>
          <w:lang w:eastAsia="zh-CN"/>
        </w:rPr>
      </w:pPr>
      <w:r>
        <w:rPr>
          <w:rFonts w:ascii="Times New Roman" w:hAnsi="Times New Roman" w:eastAsia="仿宋_GB2312"/>
          <w:sz w:val="28"/>
          <w:lang w:eastAsia="zh-CN"/>
        </w:rPr>
        <w:t>泉州地区夏季高温高湿，在无空调或通风降温措施不足的车间内，室内空气露点温度可达24℃～26℃。此类车间防结露问题较突出，应重点考虑机械排风与保温措施的结合。设计时，当经热工计算确认排风管道外表面温度可能低于周围空气露点温度，或排风管道内表面温度可能低于排风气流露点温度时，应进行专项防结露设计，合理确定保温层厚度、凝水排放方式及气流组织方案。</w:t>
      </w:r>
    </w:p>
    <w:p w14:paraId="53F6926A">
      <w:pPr>
        <w:spacing w:after="0" w:line="480" w:lineRule="exact"/>
        <w:jc w:val="both"/>
        <w:rPr>
          <w:rFonts w:ascii="Times New Roman" w:hAnsi="Times New Roman" w:eastAsia="仿宋_GB2312"/>
          <w:sz w:val="32"/>
          <w:lang w:eastAsia="zh-CN"/>
        </w:rPr>
      </w:pPr>
      <w:r>
        <w:rPr>
          <w:rFonts w:ascii="Times New Roman" w:hAnsi="Times New Roman" w:eastAsia="黑体"/>
          <w:sz w:val="32"/>
          <w:lang w:eastAsia="zh-CN"/>
        </w:rPr>
        <w:t>9.1.6</w:t>
      </w:r>
      <w:r>
        <w:rPr>
          <w:rFonts w:ascii="Times New Roman" w:hAnsi="Times New Roman" w:eastAsia="仿宋_GB2312"/>
          <w:sz w:val="32"/>
          <w:lang w:eastAsia="zh-CN"/>
        </w:rPr>
        <w:t>　无自然通</w:t>
      </w:r>
      <w:r>
        <w:rPr>
          <w:rFonts w:ascii="Times New Roman" w:hAnsi="Times New Roman" w:eastAsia="宋体"/>
          <w:sz w:val="32"/>
          <w:lang w:eastAsia="zh-CN"/>
        </w:rPr>
        <w:t>风条件的电气竖井、配电小间等设备间，应设置通风</w:t>
      </w:r>
      <w:r>
        <w:rPr>
          <w:rFonts w:hint="eastAsia" w:ascii="Times New Roman" w:hAnsi="Times New Roman" w:eastAsia="宋体"/>
          <w:sz w:val="32"/>
          <w:lang w:eastAsia="zh-CN"/>
        </w:rPr>
        <w:t>或空调降温措</w:t>
      </w:r>
      <w:r>
        <w:rPr>
          <w:rFonts w:ascii="Times New Roman" w:hAnsi="Times New Roman" w:eastAsia="宋体"/>
          <w:sz w:val="32"/>
          <w:lang w:eastAsia="zh-CN"/>
        </w:rPr>
        <w:t>施。</w:t>
      </w:r>
    </w:p>
    <w:p w14:paraId="27D647CE">
      <w:pPr>
        <w:spacing w:after="0" w:line="400" w:lineRule="exact"/>
        <w:ind w:left="382" w:leftChars="200"/>
        <w:jc w:val="both"/>
        <w:rPr>
          <w:rFonts w:ascii="Times New Roman" w:hAnsi="Times New Roman" w:eastAsia="仿宋_GB2312"/>
          <w:sz w:val="32"/>
          <w:lang w:eastAsia="zh-CN"/>
        </w:rPr>
      </w:pPr>
      <w:r>
        <w:rPr>
          <w:rFonts w:ascii="Times New Roman" w:hAnsi="Times New Roman" w:eastAsia="仿宋_GB2312"/>
          <w:sz w:val="28"/>
          <w:lang w:eastAsia="zh-CN"/>
        </w:rPr>
        <w:t>条文解释： 电气竖井、配电小间等无自然通风条件的设备间，因电缆及设备持续散热，热量积聚将导致环境温度升高，加速绝缘老化，影响设备安全运行。电气设备间内环境温度宜控制在40℃以下。本条规定此类设备间应设置通风设施，并明确与防火分隔的协调要求。通风量按消除本层竖井内余热计算确定，换气次数不宜低于6次/h。</w:t>
      </w:r>
    </w:p>
    <w:p w14:paraId="67D6E075">
      <w:pPr>
        <w:spacing w:after="0" w:line="480" w:lineRule="exact"/>
        <w:jc w:val="both"/>
        <w:rPr>
          <w:rFonts w:ascii="Times New Roman" w:hAnsi="Times New Roman" w:eastAsia="仿宋_GB2312"/>
          <w:sz w:val="32"/>
          <w:lang w:eastAsia="zh-CN"/>
        </w:rPr>
      </w:pPr>
      <w:r>
        <w:rPr>
          <w:rFonts w:ascii="Times New Roman" w:hAnsi="Times New Roman" w:eastAsia="黑体"/>
          <w:sz w:val="32"/>
          <w:lang w:eastAsia="zh-CN"/>
        </w:rPr>
        <w:t>9.1.7</w:t>
      </w:r>
      <w:r>
        <w:rPr>
          <w:rFonts w:ascii="Times New Roman" w:hAnsi="Times New Roman" w:eastAsia="仿宋_GB2312"/>
          <w:sz w:val="32"/>
          <w:lang w:eastAsia="zh-CN"/>
        </w:rPr>
        <w:t>　通风空调系统宜预留适应工艺调整的扩展条件。</w:t>
      </w:r>
    </w:p>
    <w:p w14:paraId="719A8462">
      <w:pPr>
        <w:spacing w:after="0" w:line="400" w:lineRule="exact"/>
        <w:ind w:left="382" w:leftChars="200"/>
        <w:jc w:val="both"/>
        <w:rPr>
          <w:rFonts w:ascii="Times New Roman" w:hAnsi="Times New Roman" w:eastAsia="仿宋_GB2312"/>
          <w:sz w:val="32"/>
          <w:lang w:eastAsia="zh-CN"/>
        </w:rPr>
      </w:pPr>
      <w:r>
        <w:rPr>
          <w:rFonts w:ascii="Times New Roman" w:hAnsi="Times New Roman" w:eastAsia="仿宋_GB2312"/>
          <w:sz w:val="28"/>
          <w:lang w:eastAsia="zh-CN"/>
        </w:rPr>
        <w:t>条文解释： 鞋服产业厂房租户更替时可能影响工艺布局调整。通风空调系统设计宜考虑以下措施：主干风管预留支管接口或可拆卸管段；风机采用变频驱动；排风系统预留扩展容量；设置风量、压差、温湿度</w:t>
      </w:r>
      <w:r>
        <w:rPr>
          <w:rFonts w:hint="eastAsia" w:ascii="Times New Roman" w:hAnsi="Times New Roman" w:eastAsia="仿宋_GB2312"/>
          <w:sz w:val="28"/>
          <w:lang w:eastAsia="zh-CN"/>
        </w:rPr>
        <w:t>测定孔</w:t>
      </w:r>
      <w:r>
        <w:rPr>
          <w:rFonts w:ascii="Times New Roman" w:hAnsi="Times New Roman" w:eastAsia="仿宋_GB2312"/>
          <w:sz w:val="28"/>
          <w:lang w:eastAsia="zh-CN"/>
        </w:rPr>
        <w:t>等。以上措施有利于降低后期</w:t>
      </w:r>
      <w:r>
        <w:rPr>
          <w:rFonts w:hint="eastAsia" w:ascii="Times New Roman" w:hAnsi="Times New Roman" w:eastAsia="仿宋_GB2312"/>
          <w:sz w:val="28"/>
          <w:lang w:eastAsia="zh-CN"/>
        </w:rPr>
        <w:t>出租分隔</w:t>
      </w:r>
      <w:r>
        <w:rPr>
          <w:rFonts w:ascii="Times New Roman" w:hAnsi="Times New Roman" w:eastAsia="仿宋_GB2312"/>
          <w:sz w:val="28"/>
          <w:lang w:eastAsia="zh-CN"/>
        </w:rPr>
        <w:t>改造成本，适应产业升级需求。</w:t>
      </w:r>
    </w:p>
    <w:p w14:paraId="54632A62">
      <w:pPr>
        <w:spacing w:before="140" w:after="140" w:line="480" w:lineRule="exact"/>
        <w:jc w:val="center"/>
        <w:rPr>
          <w:rFonts w:ascii="Times New Roman" w:hAnsi="Times New Roman" w:eastAsia="仿宋_GB2312"/>
          <w:sz w:val="32"/>
        </w:rPr>
      </w:pPr>
      <w:bookmarkStart w:id="28" w:name="sec_9_2"/>
      <w:r>
        <w:rPr>
          <w:rFonts w:ascii="Times New Roman" w:hAnsi="Times New Roman" w:eastAsia="黑体"/>
          <w:b w:val="0"/>
          <w:sz w:val="32"/>
        </w:rPr>
        <w:t xml:space="preserve">9.2　防排烟 </w:t>
      </w:r>
      <w:bookmarkEnd w:id="28"/>
    </w:p>
    <w:p w14:paraId="6094E19E">
      <w:pPr>
        <w:spacing w:after="0" w:line="480" w:lineRule="exact"/>
        <w:jc w:val="both"/>
        <w:rPr>
          <w:rFonts w:ascii="Times New Roman" w:hAnsi="Times New Roman" w:eastAsia="宋体"/>
          <w:sz w:val="32"/>
          <w:lang w:eastAsia="zh-CN"/>
        </w:rPr>
      </w:pPr>
      <w:r>
        <w:rPr>
          <w:rFonts w:ascii="Times New Roman" w:hAnsi="Times New Roman" w:eastAsia="黑体"/>
          <w:sz w:val="32"/>
          <w:lang w:eastAsia="zh-CN"/>
        </w:rPr>
        <w:t>9.2.1</w:t>
      </w:r>
      <w:r>
        <w:rPr>
          <w:rFonts w:ascii="Times New Roman" w:hAnsi="Times New Roman" w:eastAsia="仿宋_GB2312"/>
          <w:sz w:val="32"/>
          <w:lang w:eastAsia="zh-CN"/>
        </w:rPr>
        <w:t>　厂房、中间仓库</w:t>
      </w:r>
      <w:r>
        <w:rPr>
          <w:rFonts w:ascii="Times New Roman" w:hAnsi="Times New Roman" w:eastAsia="宋体"/>
          <w:sz w:val="32"/>
          <w:lang w:eastAsia="zh-CN"/>
        </w:rPr>
        <w:t>的防排烟设计除应符合本指南第5.3.1条的规定外，尚应符合国家现行</w:t>
      </w:r>
      <w:r>
        <w:rPr>
          <w:rFonts w:hint="eastAsia" w:ascii="Times New Roman" w:hAnsi="Times New Roman" w:eastAsia="宋体"/>
          <w:sz w:val="32"/>
          <w:lang w:eastAsia="zh-CN"/>
        </w:rPr>
        <w:t>规范及技术</w:t>
      </w:r>
      <w:r>
        <w:rPr>
          <w:rFonts w:ascii="Times New Roman" w:hAnsi="Times New Roman" w:eastAsia="宋体"/>
          <w:sz w:val="32"/>
          <w:lang w:eastAsia="zh-CN"/>
        </w:rPr>
        <w:t>标准有关规定。排烟系统设计应以保障人员安全疏散为首要目标，确保</w:t>
      </w:r>
      <w:r>
        <w:rPr>
          <w:rFonts w:hint="eastAsia" w:ascii="Times New Roman" w:hAnsi="Times New Roman" w:eastAsia="宋体"/>
          <w:sz w:val="32"/>
          <w:lang w:eastAsia="zh-CN"/>
        </w:rPr>
        <w:t>着火区的</w:t>
      </w:r>
      <w:r>
        <w:rPr>
          <w:rFonts w:ascii="Times New Roman" w:hAnsi="Times New Roman" w:eastAsia="宋体"/>
          <w:sz w:val="32"/>
          <w:lang w:eastAsia="zh-CN"/>
        </w:rPr>
        <w:t>火灾初期烟气层</w:t>
      </w:r>
      <w:r>
        <w:rPr>
          <w:rFonts w:hint="eastAsia" w:ascii="Times New Roman" w:hAnsi="Times New Roman" w:eastAsia="宋体"/>
          <w:sz w:val="32"/>
          <w:lang w:eastAsia="zh-CN"/>
        </w:rPr>
        <w:t>被控制</w:t>
      </w:r>
      <w:r>
        <w:rPr>
          <w:rFonts w:ascii="Times New Roman" w:hAnsi="Times New Roman" w:eastAsia="宋体"/>
          <w:sz w:val="32"/>
          <w:lang w:eastAsia="zh-CN"/>
        </w:rPr>
        <w:t>在设计清晰高度以上。</w:t>
      </w:r>
    </w:p>
    <w:p w14:paraId="1B7324A6">
      <w:pPr>
        <w:spacing w:after="0" w:line="400" w:lineRule="exact"/>
        <w:ind w:left="382" w:leftChars="200"/>
        <w:jc w:val="both"/>
        <w:rPr>
          <w:rFonts w:ascii="Times New Roman" w:hAnsi="Times New Roman" w:eastAsia="仿宋_GB2312"/>
          <w:sz w:val="32"/>
          <w:lang w:eastAsia="zh-CN"/>
        </w:rPr>
      </w:pPr>
      <w:r>
        <w:rPr>
          <w:rFonts w:ascii="Times New Roman" w:hAnsi="Times New Roman" w:eastAsia="仿宋_GB2312"/>
          <w:sz w:val="28"/>
          <w:lang w:eastAsia="zh-CN"/>
        </w:rPr>
        <w:t>条文解释：鞋服产业厂房可燃物荷载大、人员密度高，防排烟设计应优先保障疏散通道和作业区的烟气控制效果。国家现行标准包括《建筑防烟排烟系统技术标准》GB 51251、《建筑防火通用规范》GB 55037、《消防设施通用规范》GB 55036等。</w:t>
      </w:r>
    </w:p>
    <w:p w14:paraId="6196AF12">
      <w:pPr>
        <w:spacing w:after="0" w:line="480" w:lineRule="exact"/>
        <w:jc w:val="both"/>
        <w:rPr>
          <w:rFonts w:ascii="Times New Roman" w:hAnsi="Times New Roman" w:eastAsia="仿宋_GB2312"/>
          <w:sz w:val="32"/>
          <w:lang w:eastAsia="zh-CN"/>
        </w:rPr>
      </w:pPr>
      <w:r>
        <w:rPr>
          <w:rFonts w:ascii="Times New Roman" w:hAnsi="Times New Roman" w:eastAsia="黑体"/>
          <w:sz w:val="32"/>
          <w:lang w:eastAsia="zh-CN"/>
        </w:rPr>
        <w:t>9.2.2</w:t>
      </w:r>
      <w:r>
        <w:rPr>
          <w:rFonts w:ascii="Times New Roman" w:hAnsi="Times New Roman" w:eastAsia="仿宋_GB2312"/>
          <w:sz w:val="32"/>
          <w:lang w:eastAsia="zh-CN"/>
        </w:rPr>
        <w:t>　设置排烟设施的场所，设计文件应标明防烟分区的设计清晰高度及排烟口、补风口的竖向位置关系；采用自然排烟或自然补风时，应标明自然排烟窗（口）和自然补风窗（口）的开窗形式、开启角度及有效面积，并与建筑专业协同确定。有效面积应为扣除窗框、百叶片等遮挡物后的空气流通净面积。</w:t>
      </w:r>
    </w:p>
    <w:p w14:paraId="44F05059">
      <w:pPr>
        <w:spacing w:after="0" w:line="400" w:lineRule="exact"/>
        <w:ind w:left="382" w:leftChars="200"/>
        <w:jc w:val="both"/>
        <w:rPr>
          <w:rFonts w:ascii="Times New Roman" w:hAnsi="Times New Roman" w:eastAsia="仿宋_GB2312"/>
          <w:sz w:val="32"/>
          <w:lang w:eastAsia="zh-CN"/>
        </w:rPr>
      </w:pPr>
      <w:r>
        <w:rPr>
          <w:rFonts w:ascii="Times New Roman" w:hAnsi="Times New Roman" w:eastAsia="仿宋_GB2312"/>
          <w:sz w:val="28"/>
          <w:lang w:eastAsia="zh-CN"/>
        </w:rPr>
        <w:t>条文解释：本条为设计文件深度补充要求。设计文件应清晰表达空间净高、清晰高度、储烟仓厚度及排烟口、补风口相对位置，便于校审、审查和验收核查。自然排烟窗（口）及自然补风窗（口）的有效面积是核心参数，鞋服厂房外窗形式多样，应与建筑专业实际选型一致。</w:t>
      </w:r>
    </w:p>
    <w:p w14:paraId="1F90AF98">
      <w:pPr>
        <w:spacing w:after="0" w:line="480" w:lineRule="exact"/>
        <w:jc w:val="both"/>
        <w:rPr>
          <w:rFonts w:ascii="Times New Roman" w:hAnsi="Times New Roman" w:eastAsia="仿宋_GB2312"/>
          <w:sz w:val="32"/>
          <w:lang w:eastAsia="zh-CN"/>
        </w:rPr>
      </w:pPr>
      <w:r>
        <w:rPr>
          <w:rFonts w:ascii="Times New Roman" w:hAnsi="Times New Roman" w:eastAsia="黑体"/>
          <w:sz w:val="32"/>
          <w:lang w:eastAsia="zh-CN"/>
        </w:rPr>
        <w:t>9.2.3</w:t>
      </w:r>
      <w:r>
        <w:rPr>
          <w:rFonts w:ascii="Times New Roman" w:hAnsi="Times New Roman" w:eastAsia="仿宋_GB2312"/>
          <w:sz w:val="32"/>
          <w:lang w:eastAsia="zh-CN"/>
        </w:rPr>
        <w:t>　设置在高位不便于直接开启的自然排烟可开启外窗，应按防烟分区设置集中手动开启装置和自动开启装置。手动开启按钮应设置在对应防烟分区的人员疏散口附近，并设明显标识。自动开启装置应符合排烟系统联动控制的有关规定。</w:t>
      </w:r>
    </w:p>
    <w:p w14:paraId="7050B91A">
      <w:pPr>
        <w:spacing w:after="0" w:line="400" w:lineRule="exact"/>
        <w:ind w:left="382" w:leftChars="200"/>
        <w:jc w:val="both"/>
        <w:rPr>
          <w:rFonts w:ascii="Times New Roman" w:hAnsi="Times New Roman" w:eastAsia="仿宋_GB2312"/>
          <w:sz w:val="32"/>
          <w:lang w:eastAsia="zh-CN"/>
        </w:rPr>
      </w:pPr>
      <w:r>
        <w:rPr>
          <w:rFonts w:ascii="Times New Roman" w:hAnsi="Times New Roman" w:eastAsia="仿宋_GB2312"/>
          <w:sz w:val="28"/>
          <w:lang w:eastAsia="zh-CN"/>
        </w:rPr>
        <w:t>条文解释：《建筑防烟排烟系统技术标准》 GB 51251要求高位自然排烟窗设置手动开启装置，本条在此基础上提级要求增设自动开启装置，主要考虑鞋服厂房层高较大，火灾时人员处于紧急疏散状态，逐个操作机械式手动装置效率低。自动开启装置采用火灾自动报警系统联动控制，确保排烟窗在火灾初期自动开启。手动开启装置保留为应急备用，设置在疏散路径上便于人员就近操作。联动控制要求应符合《火灾自动报警系统设计规范》 GB50116的有关规定。</w:t>
      </w:r>
    </w:p>
    <w:p w14:paraId="12C252CE">
      <w:pPr>
        <w:spacing w:after="0" w:line="480" w:lineRule="exact"/>
        <w:jc w:val="both"/>
        <w:rPr>
          <w:rFonts w:ascii="Times New Roman" w:hAnsi="Times New Roman" w:eastAsia="仿宋_GB2312"/>
          <w:sz w:val="32"/>
          <w:lang w:eastAsia="zh-CN"/>
        </w:rPr>
      </w:pPr>
      <w:r>
        <w:rPr>
          <w:rFonts w:ascii="Times New Roman" w:hAnsi="Times New Roman" w:eastAsia="黑体"/>
          <w:sz w:val="32"/>
          <w:lang w:eastAsia="zh-CN"/>
        </w:rPr>
        <w:t>9.2.4</w:t>
      </w:r>
      <w:r>
        <w:rPr>
          <w:rFonts w:ascii="Times New Roman" w:hAnsi="Times New Roman" w:eastAsia="仿宋_GB2312"/>
          <w:sz w:val="32"/>
          <w:lang w:eastAsia="zh-CN"/>
        </w:rPr>
        <w:t>　防排烟风机应设在专用机房内。设置在屋面时，排烟机房与正压送风机房的相对位置应有利于防止烟气回流；排烟出口应避开屋</w:t>
      </w:r>
      <w:r>
        <w:rPr>
          <w:rFonts w:ascii="Times New Roman" w:hAnsi="Times New Roman" w:eastAsia="宋体"/>
          <w:sz w:val="32"/>
          <w:lang w:eastAsia="zh-CN"/>
        </w:rPr>
        <w:t>面</w:t>
      </w:r>
      <w:r>
        <w:rPr>
          <w:rFonts w:hint="eastAsia" w:ascii="Times New Roman" w:hAnsi="Times New Roman" w:eastAsia="宋体"/>
          <w:sz w:val="32"/>
          <w:lang w:eastAsia="zh-CN"/>
        </w:rPr>
        <w:t>临时疏散</w:t>
      </w:r>
      <w:r>
        <w:rPr>
          <w:rFonts w:ascii="Times New Roman" w:hAnsi="Times New Roman" w:eastAsia="宋体"/>
          <w:sz w:val="32"/>
          <w:lang w:eastAsia="zh-CN"/>
        </w:rPr>
        <w:t>空间和</w:t>
      </w:r>
      <w:r>
        <w:rPr>
          <w:rFonts w:ascii="Times New Roman" w:hAnsi="Times New Roman" w:eastAsia="仿宋_GB2312"/>
          <w:sz w:val="32"/>
          <w:lang w:eastAsia="zh-CN"/>
        </w:rPr>
        <w:t>太阳能光伏设施；当条件受限时，应采取有效防护措施。</w:t>
      </w:r>
    </w:p>
    <w:p w14:paraId="69925264">
      <w:pPr>
        <w:spacing w:after="0" w:line="400" w:lineRule="exact"/>
        <w:ind w:left="382" w:leftChars="200"/>
        <w:jc w:val="both"/>
        <w:rPr>
          <w:rFonts w:ascii="Times New Roman" w:hAnsi="Times New Roman" w:eastAsia="仿宋_GB2312"/>
          <w:sz w:val="32"/>
          <w:lang w:eastAsia="zh-CN"/>
        </w:rPr>
      </w:pPr>
      <w:r>
        <w:rPr>
          <w:rFonts w:ascii="Times New Roman" w:hAnsi="Times New Roman" w:eastAsia="仿宋_GB2312"/>
          <w:sz w:val="28"/>
          <w:lang w:eastAsia="zh-CN"/>
        </w:rPr>
        <w:t>条文解释：排烟风机与正压送风机布置的防回流要求除应满足《建筑防烟排烟系统技术标准》GB 51251第3.3.5条的最小间距规定外，还应考虑泉州地区季节性风向差异。泉州冬季主导东北风、夏季主导偏南风，应同时校核冬、夏季工况，优先保证高温季节排烟口处于送风机进风口下风侧，或通过加大间距措施补偿。</w:t>
      </w:r>
    </w:p>
    <w:p w14:paraId="1FF45DC3">
      <w:pPr>
        <w:spacing w:after="0" w:line="400" w:lineRule="exact"/>
        <w:ind w:left="382" w:leftChars="200"/>
        <w:jc w:val="both"/>
        <w:rPr>
          <w:rFonts w:ascii="Times New Roman" w:hAnsi="Times New Roman" w:eastAsia="仿宋_GB2312"/>
          <w:sz w:val="32"/>
          <w:lang w:eastAsia="zh-CN"/>
        </w:rPr>
      </w:pPr>
      <w:r>
        <w:rPr>
          <w:rFonts w:ascii="Times New Roman" w:hAnsi="Times New Roman" w:eastAsia="仿宋_GB2312"/>
          <w:sz w:val="28"/>
          <w:lang w:eastAsia="zh-CN"/>
        </w:rPr>
        <w:t>排烟出口避让屋</w:t>
      </w:r>
      <w:r>
        <w:rPr>
          <w:rFonts w:ascii="Times New Roman" w:hAnsi="Times New Roman" w:eastAsia="宋体"/>
          <w:sz w:val="28"/>
          <w:lang w:eastAsia="zh-CN"/>
        </w:rPr>
        <w:t>面</w:t>
      </w:r>
      <w:r>
        <w:rPr>
          <w:rFonts w:hint="eastAsia" w:ascii="Times New Roman" w:hAnsi="Times New Roman" w:eastAsia="宋体"/>
          <w:sz w:val="28"/>
          <w:lang w:eastAsia="zh-CN"/>
        </w:rPr>
        <w:t>临时疏散</w:t>
      </w:r>
      <w:r>
        <w:rPr>
          <w:rFonts w:ascii="Times New Roman" w:hAnsi="Times New Roman" w:eastAsia="宋体"/>
          <w:sz w:val="28"/>
          <w:lang w:eastAsia="zh-CN"/>
        </w:rPr>
        <w:t>空间和</w:t>
      </w:r>
      <w:r>
        <w:rPr>
          <w:rFonts w:ascii="Times New Roman" w:hAnsi="Times New Roman" w:eastAsia="仿宋_GB2312"/>
          <w:sz w:val="28"/>
          <w:lang w:eastAsia="zh-CN"/>
        </w:rPr>
        <w:t>光伏设施为本指南结合第5.3.</w:t>
      </w:r>
      <w:r>
        <w:rPr>
          <w:rFonts w:hint="eastAsia" w:ascii="Times New Roman" w:hAnsi="Times New Roman" w:eastAsia="仿宋_GB2312"/>
          <w:sz w:val="28"/>
          <w:lang w:eastAsia="zh-CN"/>
        </w:rPr>
        <w:t>10</w:t>
      </w:r>
      <w:r>
        <w:rPr>
          <w:rFonts w:ascii="Times New Roman" w:hAnsi="Times New Roman" w:eastAsia="仿宋_GB2312"/>
          <w:sz w:val="28"/>
          <w:lang w:eastAsia="zh-CN"/>
        </w:rPr>
        <w:t>条屋</w:t>
      </w:r>
      <w:r>
        <w:rPr>
          <w:rFonts w:ascii="Times New Roman" w:hAnsi="Times New Roman" w:eastAsia="宋体"/>
          <w:sz w:val="28"/>
          <w:lang w:eastAsia="zh-CN"/>
        </w:rPr>
        <w:t>面</w:t>
      </w:r>
      <w:r>
        <w:rPr>
          <w:rFonts w:hint="eastAsia" w:ascii="Times New Roman" w:hAnsi="Times New Roman" w:eastAsia="宋体"/>
          <w:sz w:val="28"/>
          <w:lang w:eastAsia="zh-CN"/>
        </w:rPr>
        <w:t>临时疏散</w:t>
      </w:r>
      <w:r>
        <w:rPr>
          <w:rFonts w:ascii="Times New Roman" w:hAnsi="Times New Roman" w:eastAsia="宋体"/>
          <w:sz w:val="28"/>
          <w:lang w:eastAsia="zh-CN"/>
        </w:rPr>
        <w:t>空间</w:t>
      </w:r>
      <w:r>
        <w:rPr>
          <w:rFonts w:ascii="Times New Roman" w:hAnsi="Times New Roman" w:eastAsia="仿宋_GB2312"/>
          <w:sz w:val="28"/>
          <w:lang w:eastAsia="zh-CN"/>
        </w:rPr>
        <w:t>要求提出的补充规定。当屋面条件受限无法满足时，可采用调整出口朝向或提升排烟出口竖向高差等措施。朝向的判定可结合排烟出口的安装角度、主导风向及烟气流向综合确定。</w:t>
      </w:r>
    </w:p>
    <w:p w14:paraId="7D907602">
      <w:pPr>
        <w:spacing w:after="0" w:line="480" w:lineRule="exact"/>
        <w:jc w:val="both"/>
        <w:rPr>
          <w:rFonts w:ascii="Times New Roman" w:hAnsi="Times New Roman" w:eastAsia="仿宋_GB2312"/>
          <w:sz w:val="32"/>
          <w:lang w:eastAsia="zh-CN"/>
        </w:rPr>
      </w:pPr>
      <w:r>
        <w:rPr>
          <w:rFonts w:ascii="Times New Roman" w:hAnsi="Times New Roman" w:eastAsia="黑体"/>
          <w:sz w:val="32"/>
          <w:lang w:eastAsia="zh-CN"/>
        </w:rPr>
        <w:t>9.2.5</w:t>
      </w:r>
      <w:r>
        <w:rPr>
          <w:rFonts w:ascii="Times New Roman" w:hAnsi="Times New Roman" w:eastAsia="仿宋_GB2312"/>
          <w:sz w:val="32"/>
          <w:lang w:eastAsia="zh-CN"/>
        </w:rPr>
        <w:t>　同一防烟分区内相邻两排烟口边缘间的最小距离不宜小于按下式计算值：</w:t>
      </w:r>
    </w:p>
    <w:p w14:paraId="2CCC7C85">
      <w:pPr>
        <w:spacing w:line="480" w:lineRule="exact"/>
        <w:jc w:val="center"/>
        <w:rPr>
          <w:rFonts w:ascii="Times New Roman" w:hAnsi="Times New Roman" w:eastAsia="仿宋_GB2312"/>
          <w:sz w:val="32"/>
          <w:lang w:eastAsia="zh-CN"/>
        </w:rPr>
      </w:pPr>
      <m:oMath>
        <w:ins w:id="0" w:author="李序挚" w:date="2020-01-01T07:43:58Z">
          <m:r>
            <m:rPr>
              <m:sty m:val="p"/>
            </m:rPr>
            <w:rPr>
              <w:rFonts w:hint="eastAsia" w:ascii="Cambria Math" w:hAnsi="Cambria Math"/>
              <w:lang w:eastAsia="zh-CN"/>
            </w:rPr>
            <m:t xml:space="preserve"> </m:t>
          </m:r>
        </w:ins>
      </m:oMath>
      <w:r>
        <w:rPr>
          <w:rFonts w:hint="eastAsia" w:ascii="Times New Roman" w:hAnsi="Times New Roman" w:eastAsia="仿宋_GB2312"/>
          <w:sz w:val="32"/>
          <w:lang w:eastAsia="zh-CN"/>
        </w:rPr>
        <w:t xml:space="preserve">    </w:t>
      </w:r>
      <m:oMath>
        <w:ins w:id="1" w:author="李序挚" w:date="2020-01-01T07:43:58Z">
          <m:r>
            <m:rPr>
              <m:sty m:val="p"/>
            </m:rPr>
            <w:rPr>
              <w:rFonts w:hint="eastAsia" w:ascii="Cambria Math" w:hAnsi="Cambria Math"/>
              <w:lang w:eastAsia="zh-CN"/>
            </w:rPr>
            <m:t>S=0.9</m:t>
          </m:r>
        </w:ins>
        <m:rad>
          <m:radPr>
            <m:degHide m:val="1"/>
            <m:ctrlPr>
              <w:ins w:id="2" w:author="李序挚" w:date="2020-01-01T07:43:58Z">
                <w:rPr>
                  <w:rFonts w:hint="eastAsia" w:ascii="Cambria Math" w:hAnsi="Cambria Math"/>
                  <w:lang w:eastAsia="zh-CN"/>
                </w:rPr>
              </w:ins>
            </m:ctrlPr>
          </m:radPr>
          <m:deg>
            <m:ctrlPr>
              <w:ins w:id="3" w:author="李序挚" w:date="2020-01-01T07:43:58Z">
                <w:rPr>
                  <w:rFonts w:hint="eastAsia" w:ascii="Cambria Math" w:hAnsi="Cambria Math"/>
                  <w:lang w:eastAsia="zh-CN"/>
                </w:rPr>
              </w:ins>
            </m:ctrlPr>
          </m:deg>
          <m:e>
            <w:ins w:id="4" w:author="李序挚" w:date="2020-01-01T07:43:58Z">
              <m:r>
                <m:rPr>
                  <m:sty m:val="p"/>
                </m:rPr>
                <w:rPr>
                  <w:rFonts w:hint="eastAsia" w:ascii="Cambria Math" w:hAnsi="Cambria Math"/>
                  <w:lang w:eastAsia="zh-CN"/>
                </w:rPr>
                <m:t>V</m:t>
              </m:r>
            </w:ins>
            <m:ctrlPr>
              <w:ins w:id="5" w:author="李序挚" w:date="2020-01-01T07:43:58Z">
                <w:rPr>
                  <w:rFonts w:hint="eastAsia" w:ascii="Cambria Math" w:hAnsi="Cambria Math"/>
                  <w:lang w:eastAsia="zh-CN"/>
                </w:rPr>
              </w:ins>
            </m:ctrlPr>
          </m:e>
        </m:rad>
      </m:oMath>
      <w:r>
        <w:rPr>
          <w:rFonts w:hint="eastAsia" w:ascii="Times New Roman" w:hAnsi="Times New Roman" w:eastAsia="仿宋_GB2312"/>
          <w:sz w:val="32"/>
          <w:lang w:eastAsia="zh-CN"/>
        </w:rPr>
        <w:t xml:space="preserve">                       (9.2.5)</w:t>
      </w:r>
    </w:p>
    <w:p w14:paraId="05D0507C">
      <w:pPr>
        <w:spacing w:after="0" w:line="480" w:lineRule="exact"/>
        <w:jc w:val="both"/>
        <w:rPr>
          <w:rFonts w:ascii="Times New Roman" w:hAnsi="Times New Roman" w:eastAsia="仿宋_GB2312"/>
          <w:sz w:val="32"/>
          <w:lang w:eastAsia="zh-CN"/>
        </w:rPr>
      </w:pPr>
      <w:r>
        <w:rPr>
          <w:rFonts w:ascii="Times New Roman" w:hAnsi="Times New Roman" w:eastAsia="仿宋_GB2312"/>
          <w:sz w:val="32"/>
          <w:lang w:eastAsia="zh-CN"/>
        </w:rPr>
        <w:t>式中：S—相邻两排烟口边缘间的最小距离m；</w:t>
      </w:r>
    </w:p>
    <w:p w14:paraId="1B870315">
      <w:pPr>
        <w:spacing w:after="0" w:line="480" w:lineRule="exact"/>
        <w:ind w:firstLine="903" w:firstLineChars="300"/>
        <w:jc w:val="both"/>
        <w:rPr>
          <w:rFonts w:ascii="Times New Roman" w:hAnsi="Times New Roman" w:eastAsia="仿宋_GB2312"/>
          <w:sz w:val="32"/>
          <w:lang w:eastAsia="zh-CN"/>
        </w:rPr>
      </w:pPr>
      <w:r>
        <w:rPr>
          <w:rFonts w:ascii="Times New Roman" w:hAnsi="Times New Roman" w:eastAsia="仿宋_GB2312"/>
          <w:sz w:val="32"/>
          <w:lang w:eastAsia="zh-CN"/>
        </w:rPr>
        <w:t>V—单个排烟口排烟量m³/s。</w:t>
      </w:r>
    </w:p>
    <w:p w14:paraId="688470D1">
      <w:pPr>
        <w:spacing w:after="0" w:line="400" w:lineRule="exact"/>
        <w:ind w:left="382" w:leftChars="200"/>
        <w:jc w:val="both"/>
        <w:rPr>
          <w:rFonts w:ascii="Times New Roman" w:hAnsi="Times New Roman" w:eastAsia="仿宋_GB2312"/>
          <w:sz w:val="32"/>
          <w:lang w:eastAsia="zh-CN"/>
        </w:rPr>
      </w:pPr>
      <w:r>
        <w:rPr>
          <w:rFonts w:ascii="Times New Roman" w:hAnsi="Times New Roman" w:eastAsia="仿宋_GB2312"/>
          <w:sz w:val="28"/>
          <w:lang w:eastAsia="zh-CN"/>
        </w:rPr>
        <w:t>条文解释：本条补充规定相邻排烟口最小间距，防止排烟口集中抽吸导致烟层底部被“吸穿”，形成短路。公式源于NFPA 92（2018版）第5.6.9条，适用于排烟口设置在顶棚或储烟仓内、烟气温度高于环境温度不小于10℃的工况。本条与《建筑防烟排烟系统技术标准》GB 51251第4.4.12条最大允许排烟量要求互为补充，设计时应同时满足。当受空间条件限制无法满足最小间距时，可通过减小单口排烟量、增加排烟口数量等措施优化。设计文件中应标明各防烟分区排烟口平面位置及间距计算过程。</w:t>
      </w:r>
    </w:p>
    <w:p w14:paraId="3487C830">
      <w:pPr>
        <w:spacing w:after="0" w:line="480" w:lineRule="exact"/>
        <w:jc w:val="both"/>
        <w:rPr>
          <w:rFonts w:ascii="Times New Roman" w:hAnsi="Times New Roman" w:eastAsia="仿宋_GB2312"/>
          <w:sz w:val="32"/>
          <w:lang w:eastAsia="zh-CN"/>
        </w:rPr>
      </w:pPr>
      <w:r>
        <w:rPr>
          <w:rFonts w:ascii="Times New Roman" w:hAnsi="Times New Roman" w:eastAsia="黑体"/>
          <w:sz w:val="32"/>
          <w:lang w:eastAsia="zh-CN"/>
        </w:rPr>
        <w:t>9.2.6</w:t>
      </w:r>
      <w:r>
        <w:rPr>
          <w:rFonts w:ascii="Times New Roman" w:hAnsi="Times New Roman" w:eastAsia="仿宋_GB2312"/>
          <w:sz w:val="32"/>
          <w:lang w:eastAsia="zh-CN"/>
        </w:rPr>
        <w:t>　防排烟风管应采用装配式成品风管。成品风管进场后应见证检验，合格后方可安装。</w:t>
      </w:r>
    </w:p>
    <w:p w14:paraId="5BC376AD">
      <w:pPr>
        <w:spacing w:after="0" w:line="400" w:lineRule="exact"/>
        <w:ind w:left="382" w:leftChars="200"/>
        <w:jc w:val="both"/>
        <w:rPr>
          <w:rFonts w:ascii="Times New Roman" w:hAnsi="Times New Roman" w:eastAsia="仿宋_GB2312"/>
          <w:sz w:val="32"/>
          <w:lang w:eastAsia="zh-CN"/>
        </w:rPr>
      </w:pPr>
      <w:r>
        <w:rPr>
          <w:rFonts w:ascii="Times New Roman" w:hAnsi="Times New Roman" w:eastAsia="仿宋_GB2312"/>
          <w:sz w:val="28"/>
          <w:lang w:eastAsia="zh-CN"/>
        </w:rPr>
        <w:t>条文解释：装配式成品风管有利于提升施工效率和质量一致性，但市场产品质量参差不齐，故要求进场见证检验。见证检验应符合《建筑与市</w:t>
      </w:r>
      <w:r>
        <w:rPr>
          <w:rFonts w:ascii="Times New Roman" w:hAnsi="Times New Roman" w:eastAsia="宋体"/>
          <w:sz w:val="28"/>
          <w:lang w:eastAsia="zh-CN"/>
        </w:rPr>
        <w:t>政工程施工质量控制通用规范》、《建筑防烟排烟系统技术标准》GB 51251、《通风与空调工程施工质量验收规范》GB 50243</w:t>
      </w:r>
      <w:r>
        <w:rPr>
          <w:rFonts w:hint="eastAsia" w:ascii="Times New Roman" w:hAnsi="Times New Roman" w:eastAsia="宋体"/>
          <w:sz w:val="28"/>
          <w:lang w:eastAsia="zh-CN"/>
        </w:rPr>
        <w:t>、《通风管道耐火试验方法》GB/T17428</w:t>
      </w:r>
      <w:r>
        <w:rPr>
          <w:rFonts w:ascii="Times New Roman" w:hAnsi="Times New Roman" w:eastAsia="宋体"/>
          <w:sz w:val="28"/>
          <w:lang w:eastAsia="zh-CN"/>
        </w:rPr>
        <w:t>等</w:t>
      </w:r>
      <w:r>
        <w:rPr>
          <w:rFonts w:ascii="Times New Roman" w:hAnsi="Times New Roman" w:eastAsia="仿宋_GB2312"/>
          <w:sz w:val="28"/>
          <w:lang w:eastAsia="zh-CN"/>
        </w:rPr>
        <w:t>规范的有关规定。</w:t>
      </w:r>
    </w:p>
    <w:p w14:paraId="7BA5B7C6">
      <w:pPr>
        <w:spacing w:after="0" w:line="480" w:lineRule="exact"/>
        <w:jc w:val="both"/>
        <w:rPr>
          <w:rFonts w:ascii="Times New Roman" w:hAnsi="Times New Roman" w:eastAsia="仿宋_GB2312"/>
          <w:sz w:val="32"/>
          <w:lang w:eastAsia="zh-CN"/>
        </w:rPr>
      </w:pPr>
      <w:r>
        <w:rPr>
          <w:rFonts w:ascii="Times New Roman" w:hAnsi="Times New Roman" w:eastAsia="黑体"/>
          <w:sz w:val="32"/>
          <w:lang w:eastAsia="zh-CN"/>
        </w:rPr>
        <w:t>9.2.7</w:t>
      </w:r>
      <w:r>
        <w:rPr>
          <w:rFonts w:ascii="Times New Roman" w:hAnsi="Times New Roman" w:eastAsia="仿宋_GB2312"/>
          <w:sz w:val="32"/>
          <w:lang w:eastAsia="zh-CN"/>
        </w:rPr>
        <w:t>　防排</w:t>
      </w:r>
      <w:r>
        <w:rPr>
          <w:rFonts w:ascii="Times New Roman" w:hAnsi="Times New Roman" w:eastAsia="宋体"/>
          <w:sz w:val="32"/>
          <w:lang w:eastAsia="zh-CN"/>
        </w:rPr>
        <w:t>烟风管支吊架的设置与承载能力应根据安装条件、</w:t>
      </w:r>
      <w:r>
        <w:rPr>
          <w:rFonts w:hint="eastAsia" w:ascii="Times New Roman" w:hAnsi="Times New Roman" w:eastAsia="宋体"/>
          <w:sz w:val="32"/>
          <w:lang w:eastAsia="zh-CN"/>
        </w:rPr>
        <w:t>装配式成品</w:t>
      </w:r>
      <w:r>
        <w:rPr>
          <w:rFonts w:hint="eastAsia" w:ascii="Times New Roman" w:hAnsi="Times New Roman" w:eastAsia="仿宋_GB2312"/>
          <w:sz w:val="32"/>
          <w:lang w:eastAsia="zh-CN"/>
        </w:rPr>
        <w:t>风管</w:t>
      </w:r>
      <w:r>
        <w:rPr>
          <w:rFonts w:ascii="Times New Roman" w:hAnsi="Times New Roman" w:eastAsia="仿宋_GB2312"/>
          <w:sz w:val="32"/>
          <w:lang w:eastAsia="zh-CN"/>
        </w:rPr>
        <w:t>重量等因素综合确定。</w:t>
      </w:r>
    </w:p>
    <w:p w14:paraId="26A88AC0">
      <w:pPr>
        <w:spacing w:after="0" w:line="400" w:lineRule="exact"/>
        <w:ind w:left="382" w:leftChars="200"/>
        <w:jc w:val="both"/>
        <w:rPr>
          <w:rFonts w:ascii="Times New Roman" w:hAnsi="Times New Roman" w:eastAsia="仿宋_GB2312"/>
          <w:sz w:val="32"/>
          <w:lang w:eastAsia="zh-CN"/>
        </w:rPr>
      </w:pPr>
      <w:r>
        <w:rPr>
          <w:rFonts w:ascii="Times New Roman" w:hAnsi="Times New Roman" w:eastAsia="仿宋_GB2312"/>
          <w:sz w:val="28"/>
          <w:lang w:eastAsia="zh-CN"/>
        </w:rPr>
        <w:t>条文解释：防排烟风管重量远超</w:t>
      </w:r>
      <w:r>
        <w:rPr>
          <w:rFonts w:hint="eastAsia" w:ascii="Times New Roman" w:hAnsi="Times New Roman" w:eastAsia="仿宋_GB2312"/>
          <w:sz w:val="28"/>
          <w:lang w:eastAsia="zh-CN"/>
        </w:rPr>
        <w:t>镀锌铁皮</w:t>
      </w:r>
      <w:r>
        <w:rPr>
          <w:rFonts w:ascii="Times New Roman" w:hAnsi="Times New Roman" w:eastAsia="仿宋_GB2312"/>
          <w:sz w:val="28"/>
          <w:lang w:eastAsia="zh-CN"/>
        </w:rPr>
        <w:t>风管自重，在280℃火灾工况下，应根据影响因素综合确定支吊架的安全、可靠性。防排烟风管安装应符合《建筑与市政工程抗震通用规范》GB55002、《通风与空调工程施工质量验收规范》GB 50243、《建筑机电工程抗震设计规范》GB 50981等规范的有关规定。</w:t>
      </w:r>
    </w:p>
    <w:p w14:paraId="55A12747">
      <w:pPr>
        <w:spacing w:line="560" w:lineRule="atLeast"/>
        <w:ind w:right="764" w:rightChars="400" w:firstLine="867" w:firstLineChars="300"/>
        <w:jc w:val="center"/>
        <w:rPr>
          <w:rFonts w:hint="eastAsia" w:ascii="仿宋_GB2312" w:hAnsi="Times New Roman" w:eastAsia="仿宋_GB2312"/>
          <w:spacing w:val="-6"/>
          <w:sz w:val="32"/>
          <w:lang w:val="en-US" w:eastAsia="zh-CN"/>
        </w:rPr>
      </w:pPr>
    </w:p>
    <w:p w14:paraId="178290AE">
      <w:pPr>
        <w:spacing w:line="560" w:lineRule="atLeast"/>
        <w:ind w:right="764" w:rightChars="400" w:firstLine="867" w:firstLineChars="300"/>
        <w:jc w:val="center"/>
        <w:rPr>
          <w:rFonts w:hint="eastAsia" w:ascii="仿宋_GB2312" w:hAnsi="Times New Roman" w:eastAsia="仿宋_GB2312"/>
          <w:spacing w:val="-6"/>
          <w:sz w:val="32"/>
          <w:lang w:val="en-US" w:eastAsia="zh-CN"/>
        </w:rPr>
      </w:pPr>
    </w:p>
    <w:p w14:paraId="3A7A7826">
      <w:pPr>
        <w:spacing w:line="560" w:lineRule="atLeast"/>
        <w:ind w:right="764" w:rightChars="400" w:firstLine="867" w:firstLineChars="300"/>
        <w:jc w:val="center"/>
        <w:rPr>
          <w:rFonts w:hint="eastAsia" w:ascii="仿宋_GB2312" w:hAnsi="Times New Roman" w:eastAsia="仿宋_GB2312"/>
          <w:spacing w:val="-6"/>
          <w:sz w:val="32"/>
          <w:lang w:val="en-US" w:eastAsia="zh-CN"/>
        </w:rPr>
      </w:pPr>
    </w:p>
    <w:p w14:paraId="28AD10C2">
      <w:pPr>
        <w:spacing w:line="560" w:lineRule="atLeast"/>
        <w:ind w:right="764" w:rightChars="400" w:firstLine="867" w:firstLineChars="300"/>
        <w:jc w:val="center"/>
        <w:rPr>
          <w:rFonts w:hint="eastAsia" w:ascii="仿宋_GB2312" w:hAnsi="Times New Roman" w:eastAsia="仿宋_GB2312"/>
          <w:spacing w:val="-6"/>
          <w:sz w:val="32"/>
          <w:lang w:val="en-US" w:eastAsia="zh-CN"/>
        </w:rPr>
      </w:pPr>
    </w:p>
    <w:p w14:paraId="25CD10C4">
      <w:pPr>
        <w:ind w:left="0" w:leftChars="0" w:firstLine="259" w:firstLineChars="99"/>
        <w:jc w:val="left"/>
        <w:rPr>
          <w:rFonts w:hint="eastAsia" w:ascii="仿宋_GB2312" w:hAnsi="仿宋_GB2312" w:eastAsia="仿宋_GB2312" w:cs="仿宋_GB2312"/>
          <w:color w:val="auto"/>
          <w:sz w:val="28"/>
          <w:szCs w:val="28"/>
          <w:lang w:val="en-US" w:eastAsia="zh-CN"/>
        </w:rPr>
        <w:sectPr>
          <w:footerReference r:id="rId6" w:type="default"/>
          <w:pgSz w:w="11906" w:h="16838"/>
          <w:pgMar w:top="2098" w:right="1644" w:bottom="1701" w:left="1701" w:header="851" w:footer="992" w:gutter="0"/>
          <w:pgBorders>
            <w:top w:val="none" w:sz="0" w:space="0"/>
            <w:left w:val="none" w:sz="0" w:space="0"/>
            <w:bottom w:val="none" w:sz="0" w:space="0"/>
            <w:right w:val="none" w:sz="0" w:space="0"/>
          </w:pgBorders>
          <w:pgNumType w:fmt="decimal"/>
          <w:cols w:space="720" w:num="1"/>
          <w:rtlGutter w:val="0"/>
          <w:docGrid w:type="linesAndChars" w:linePitch="592" w:charSpace="-4046"/>
        </w:sectPr>
      </w:pPr>
      <w:bookmarkStart w:id="29" w:name="_GoBack"/>
      <w:bookmarkEnd w:id="29"/>
    </w:p>
    <w:p w14:paraId="613F523B">
      <w:pPr>
        <w:jc w:val="left"/>
        <w:rPr>
          <w:color w:val="auto"/>
        </w:rPr>
      </w:pPr>
    </w:p>
    <w:sectPr>
      <w:footerReference r:id="rId7" w:type="default"/>
      <w:pgSz w:w="11906" w:h="16838"/>
      <w:pgMar w:top="2098" w:right="1644" w:bottom="1701" w:left="1701" w:header="851" w:footer="992" w:gutter="0"/>
      <w:pgBorders>
        <w:top w:val="none" w:sz="0" w:space="0"/>
        <w:left w:val="none" w:sz="0" w:space="0"/>
        <w:bottom w:val="none" w:sz="0" w:space="0"/>
        <w:right w:val="none" w:sz="0" w:space="0"/>
      </w:pgBorders>
      <w:pgNumType w:fmt="decimal"/>
      <w:cols w:space="720" w:num="1"/>
      <w:rtlGutter w:val="0"/>
      <w:docGrid w:type="linesAndChars" w:linePitch="592" w:charSpace="-404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方正仿宋_GBK">
    <w:altName w:val="微软雅黑"/>
    <w:panose1 w:val="02000000000000000000"/>
    <w:charset w:val="86"/>
    <w:family w:val="auto"/>
    <w:pitch w:val="default"/>
    <w:sig w:usb0="00000001" w:usb1="08000000" w:usb2="00000000" w:usb3="00000000" w:csb0="00040000" w:csb1="00000000"/>
  </w:font>
  <w:font w:name="Segoe UI">
    <w:panose1 w:val="020B0502040204020203"/>
    <w:charset w:val="00"/>
    <w:family w:val="auto"/>
    <w:pitch w:val="default"/>
    <w:sig w:usb0="E10022FF" w:usb1="C000E47F" w:usb2="00000029" w:usb3="00000000" w:csb0="200001DF" w:csb1="20000000"/>
  </w:font>
  <w:font w:name="方正小标宋_GBK">
    <w:altName w:val="微软雅黑"/>
    <w:panose1 w:val="02000000000000000000"/>
    <w:charset w:val="86"/>
    <w:family w:val="auto"/>
    <w:pitch w:val="default"/>
    <w:sig w:usb0="00000001" w:usb1="08000000" w:usb2="00000000" w:usb3="00000000" w:csb0="00040000" w:csb1="00000000"/>
  </w:font>
  <w:font w:name="方正仿宋简体">
    <w:altName w:val="微软雅黑"/>
    <w:panose1 w:val="02000000000000000000"/>
    <w:charset w:val="86"/>
    <w:family w:val="script"/>
    <w:pitch w:val="default"/>
    <w:sig w:usb0="A00002BF" w:usb1="184F6CFA" w:usb2="00000012" w:usb3="00000000" w:csb0="00040001" w:csb1="00000000"/>
  </w:font>
  <w:font w:name="GWZT-EN">
    <w:altName w:val="hakuyoxingshu7000"/>
    <w:panose1 w:val="02020400000000000000"/>
    <w:charset w:val="00"/>
    <w:family w:val="auto"/>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 w:name="hakuyoxingshu7000">
    <w:panose1 w:val="02000600000000000000"/>
    <w:charset w:val="86"/>
    <w:family w:val="auto"/>
    <w:pitch w:val="default"/>
    <w:sig w:usb0="FFFFFFFF" w:usb1="E9FFFFFF" w:usb2="0000003F" w:usb3="00000000" w:csb0="603F00FF" w:csb1="FFFF0000"/>
  </w:font>
  <w:font w:name="Cambria Math">
    <w:panose1 w:val="02040503050406030204"/>
    <w:charset w:val="00"/>
    <w:family w:val="auto"/>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3635F">
    <w:pPr>
      <w:widowControl w:val="0"/>
      <w:snapToGrid w:val="0"/>
      <w:jc w:val="left"/>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EF98C0">
                          <w:pPr>
                            <w:widowControl w:val="0"/>
                            <w:snapToGrid w:val="0"/>
                            <w:jc w:val="lef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3</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wps:txbx>
                    <wps:bodyPr vert="horz" wrap="none" lIns="0" tIns="0" rIns="0" bIns="0" anchor="t" anchorCtr="0" upright="0">
                      <a:spAutoFit/>
                    </wps:bodyPr>
                  </wps:wsp>
                </a:graphicData>
              </a:graphic>
            </wp:anchor>
          </w:drawing>
        </mc:Choice>
        <mc:Fallback>
          <w:pict>
            <v:shape id="文本框 21"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nUtL94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j/nzAlLA798/3b58evy8ytb&#10;LZM+fYCK0u4CJeLwyg+0NbMfyJloD2206U+EGMVJ3fNVXTUgk+nSerVelxSSFJsPhF/cXw8R8I3y&#10;liWj5pHGl1UVp3eAY+qckqo5f6uNySM07i8HYSZPkXofe0wWDvthIrT3zZn40DugOp2PXzjraQtq&#10;7mjpOTNvHYmcFmY24mzsZ0M4SRdrjpyN5mscF+sYoj50edVSUxBeHpE6zQRSG2PtqTuaa5Zg2sG0&#10;OH+ec9b9u9v+B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GdS0v3gEAAL8DAAAOAAAAAAAA&#10;AAEAIAAAAB4BAABkcnMvZTJvRG9jLnhtbFBLBQYAAAAABgAGAFkBAABuBQAAAAA=&#10;">
              <v:fill on="f" focussize="0,0"/>
              <v:stroke on="f"/>
              <v:imagedata o:title=""/>
              <o:lock v:ext="edit" aspectratio="f"/>
              <v:textbox inset="0mm,0mm,0mm,0mm" style="mso-fit-shape-to-text:t;">
                <w:txbxContent>
                  <w:p w14:paraId="62EF98C0">
                    <w:pPr>
                      <w:widowControl w:val="0"/>
                      <w:snapToGrid w:val="0"/>
                      <w:jc w:val="lef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3</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C25D7">
    <w:pPr>
      <w:widowControl w:val="0"/>
      <w:tabs>
        <w:tab w:val="center" w:pos="4680"/>
        <w:tab w:val="right" w:pos="9360"/>
      </w:tabs>
      <w:snapToGrid w:val="0"/>
      <w:jc w:val="center"/>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32"/>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3287CCE3">
                          <w:pPr>
                            <w:widowControl w:val="0"/>
                            <w:tabs>
                              <w:tab w:val="center" w:pos="4680"/>
                              <w:tab w:val="right" w:pos="9360"/>
                            </w:tabs>
                            <w:snapToGrid w:val="0"/>
                            <w:jc w:val="righ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4</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wps:txbx>
                    <wps:bodyPr vert="horz" wrap="none" lIns="0" tIns="0" rIns="0" bIns="0" anchor="t" anchorCtr="0" upright="0">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s0lY7tAAAAAFAQAADwAA&#10;AAAAAAABACAAAAAiAAAAZHJzL2Rvd25yZXYueG1sUEsBAhQAFAAAAAgAh07iQO8jtNDlAQAAxwMA&#10;AA4AAAAAAAAAAQAgAAAAHwEAAGRycy9lMm9Eb2MueG1sUEsFBgAAAAAGAAYAWQEAAHYFAAAAAA==&#10;">
              <v:fill on="f" focussize="0,0"/>
              <v:stroke on="f" weight="0.5pt"/>
              <v:imagedata o:title=""/>
              <o:lock v:ext="edit" aspectratio="f"/>
              <v:textbox inset="0mm,0mm,0mm,0mm" style="mso-fit-shape-to-text:t;">
                <w:txbxContent>
                  <w:p w14:paraId="3287CCE3">
                    <w:pPr>
                      <w:widowControl w:val="0"/>
                      <w:tabs>
                        <w:tab w:val="center" w:pos="4680"/>
                        <w:tab w:val="right" w:pos="9360"/>
                      </w:tabs>
                      <w:snapToGrid w:val="0"/>
                      <w:jc w:val="right"/>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4</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9D5B5E">
    <w:pPr>
      <w:widowControl w:val="0"/>
      <w:tabs>
        <w:tab w:val="center" w:pos="4680"/>
        <w:tab w:val="right" w:pos="9360"/>
      </w:tabs>
      <w:snapToGrid w:val="0"/>
      <w:jc w:val="right"/>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18"/>
        <w:szCs w:val="18"/>
        <w:lang w:val="en-US" w:eastAsia="zh-CN" w:bidi="ar-SA"/>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B270BFF">
                          <w:pPr>
                            <w:widowControl w:val="0"/>
                            <w:snapToGrid w:val="0"/>
                            <w:jc w:val="left"/>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18"/>
                              <w:szCs w:val="18"/>
                              <w:lang w:val="en-US" w:eastAsia="zh-CN" w:bidi="ar-SA"/>
                            </w:rPr>
                            <w:t>—</w:t>
                          </w: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6</w:t>
                          </w:r>
                          <w:r>
                            <w:rPr>
                              <w:rFonts w:hint="eastAsia" w:ascii="宋体" w:hAnsi="宋体" w:eastAsia="宋体" w:cs="宋体"/>
                              <w:kern w:val="2"/>
                              <w:sz w:val="28"/>
                              <w:szCs w:val="28"/>
                              <w:lang w:val="en-US" w:eastAsia="zh-CN" w:bidi="ar-SA"/>
                            </w:rPr>
                            <w:fldChar w:fldCharType="end"/>
                          </w:r>
                          <w:r>
                            <w:rPr>
                              <w:rFonts w:ascii="Times New Roman" w:hAnsi="Times New Roman" w:eastAsia="仿宋_GB2312" w:cs="Times New Roman"/>
                              <w:kern w:val="2"/>
                              <w:sz w:val="18"/>
                              <w:szCs w:val="18"/>
                              <w:lang w:val="en-US" w:eastAsia="zh-CN" w:bidi="ar-SA"/>
                            </w:rPr>
                            <w:t xml:space="preserve"> —</w:t>
                          </w:r>
                        </w:p>
                      </w:txbxContent>
                    </wps:txbx>
                    <wps:bodyPr vert="horz" wrap="none" lIns="0" tIns="0" rIns="0" bIns="0" anchor="t" anchorCtr="0" upright="0">
                      <a:spAutoFit/>
                    </wps:bodyPr>
                  </wps:wsp>
                </a:graphicData>
              </a:graphic>
            </wp:anchor>
          </w:drawing>
        </mc:Choice>
        <mc:Fallback>
          <w:pict>
            <v:shape id="文本框 23"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DOqXm5zwAAAAUBAAAPAAAAAAAAAAEA&#10;IAAAACIAAABkcnMvZG93bnJldi54bWxQSwECFAAUAAAACACHTuJA6K44Cd8BAAC/AwAADgAAAAAA&#10;AAABACAAAAAeAQAAZHJzL2Uyb0RvYy54bWxQSwUGAAAAAAYABgBZAQAAbwUAAAAA&#10;">
              <v:fill on="f" focussize="0,0"/>
              <v:stroke on="f"/>
              <v:imagedata o:title=""/>
              <o:lock v:ext="edit" aspectratio="f"/>
              <v:textbox inset="0mm,0mm,0mm,0mm" style="mso-fit-shape-to-text:t;">
                <w:txbxContent>
                  <w:p w14:paraId="7B270BFF">
                    <w:pPr>
                      <w:widowControl w:val="0"/>
                      <w:snapToGrid w:val="0"/>
                      <w:jc w:val="left"/>
                      <w:rPr>
                        <w:rFonts w:ascii="Times New Roman" w:hAnsi="Times New Roman" w:eastAsia="仿宋_GB2312" w:cs="Times New Roman"/>
                        <w:kern w:val="2"/>
                        <w:sz w:val="18"/>
                        <w:szCs w:val="18"/>
                        <w:lang w:val="en-US" w:eastAsia="zh-CN" w:bidi="ar-SA"/>
                      </w:rPr>
                    </w:pPr>
                    <w:r>
                      <w:rPr>
                        <w:rFonts w:ascii="Times New Roman" w:hAnsi="Times New Roman" w:eastAsia="仿宋_GB2312" w:cs="Times New Roman"/>
                        <w:kern w:val="2"/>
                        <w:sz w:val="18"/>
                        <w:szCs w:val="18"/>
                        <w:lang w:val="en-US" w:eastAsia="zh-CN" w:bidi="ar-SA"/>
                      </w:rPr>
                      <w:t>—</w:t>
                    </w: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6</w:t>
                    </w:r>
                    <w:r>
                      <w:rPr>
                        <w:rFonts w:hint="eastAsia" w:ascii="宋体" w:hAnsi="宋体" w:eastAsia="宋体" w:cs="宋体"/>
                        <w:kern w:val="2"/>
                        <w:sz w:val="28"/>
                        <w:szCs w:val="28"/>
                        <w:lang w:val="en-US" w:eastAsia="zh-CN" w:bidi="ar-SA"/>
                      </w:rPr>
                      <w:fldChar w:fldCharType="end"/>
                    </w:r>
                    <w:r>
                      <w:rPr>
                        <w:rFonts w:ascii="Times New Roman" w:hAnsi="Times New Roman" w:eastAsia="仿宋_GB2312" w:cs="Times New Roman"/>
                        <w:kern w:val="2"/>
                        <w:sz w:val="18"/>
                        <w:szCs w:val="18"/>
                        <w:lang w:val="en-US" w:eastAsia="zh-CN" w:bidi="ar-SA"/>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22399E">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0A792B">
                          <w:pPr>
                            <w:pStyle w:val="6"/>
                          </w:pPr>
                          <w: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7</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wps:txbx>
                    <wps:bodyPr vert="horz" wrap="none" lIns="0" tIns="0" rIns="0" bIns="0" anchor="t" anchorCtr="0" upright="0">
                      <a:spAutoFit/>
                    </wps:bodyPr>
                  </wps:wsp>
                </a:graphicData>
              </a:graphic>
            </wp:anchor>
          </w:drawing>
        </mc:Choice>
        <mc:Fallback>
          <w:pict>
            <v:shape id="文本框 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6pebnPAAAABQEAAA8AAAAAAAAAAQAg&#10;AAAAIgAAAGRycy9kb3ducmV2LnhtbFBLAQIUABQAAAAIAIdO4kBTUOuM3gEAAL8DAAAOAAAAAAAA&#10;AAEAIAAAAB4BAABkcnMvZTJvRG9jLnhtbFBLBQYAAAAABgAGAFkBAABuBQAAAAA=&#10;">
              <v:fill on="f" focussize="0,0"/>
              <v:stroke on="f"/>
              <v:imagedata o:title=""/>
              <o:lock v:ext="edit" aspectratio="f"/>
              <v:textbox inset="0mm,0mm,0mm,0mm" style="mso-fit-shape-to-text:t;">
                <w:txbxContent>
                  <w:p w14:paraId="100A792B">
                    <w:pPr>
                      <w:pStyle w:val="6"/>
                    </w:pPr>
                    <w:r>
                      <w:t>—</w:t>
                    </w: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7</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B02A70">
    <w:pPr>
      <w:pStyle w:val="6"/>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9C8CFD"/>
    <w:multiLevelType w:val="singleLevel"/>
    <w:tmpl w:val="3E9C8CFD"/>
    <w:lvl w:ilvl="0" w:tentative="0">
      <w:start w:val="1"/>
      <w:numFmt w:val="decimal"/>
      <w:pStyle w:val="5"/>
      <w:lvlText w:val="%1."/>
      <w:lvlJc w:val="left"/>
      <w:pPr>
        <w:tabs>
          <w:tab w:val="left" w:pos="2040"/>
        </w:tabs>
        <w:ind w:left="2040" w:hanging="36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李序挚">
    <w15:presenceInfo w15:providerId="None" w15:userId="李序挚"/>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ABF37D20"/>
    <w:rsid w:val="31F7B5D2"/>
    <w:rsid w:val="6BBFB225"/>
    <w:rsid w:val="6BDADBA6"/>
    <w:rsid w:val="7BBD25F0"/>
    <w:rsid w:val="96DEF6E8"/>
    <w:rsid w:val="9E7F9BC5"/>
    <w:rsid w:val="ABF37D20"/>
    <w:rsid w:val="BA363E06"/>
    <w:rsid w:val="BDBFAE21"/>
    <w:rsid w:val="BFBFA70C"/>
    <w:rsid w:val="CBE9E3F3"/>
    <w:rsid w:val="D71FCE24"/>
    <w:rsid w:val="DF7B2EAC"/>
    <w:rsid w:val="E7FD5723"/>
    <w:rsid w:val="F777449C"/>
    <w:rsid w:val="FBF9F00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next w:val="1"/>
    <w:unhideWhenUsed/>
    <w:qFormat/>
    <w:uiPriority w:val="0"/>
    <w:pPr>
      <w:widowControl w:val="0"/>
      <w:spacing w:before="100" w:beforeAutospacing="1" w:after="100" w:afterAutospacing="1"/>
      <w:jc w:val="left"/>
      <w:outlineLvl w:val="1"/>
    </w:pPr>
    <w:rPr>
      <w:rFonts w:hint="eastAsia" w:ascii="宋体" w:hAnsi="宋体" w:eastAsia="宋体" w:cs="宋体"/>
      <w:b/>
      <w:bCs/>
      <w:kern w:val="0"/>
      <w:sz w:val="36"/>
      <w:szCs w:val="36"/>
      <w:lang w:val="en-US" w:eastAsia="zh-CN" w:bidi="ar"/>
    </w:rPr>
  </w:style>
  <w:style w:type="character" w:default="1" w:styleId="12">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3">
    <w:name w:val="Body Text"/>
    <w:semiHidden/>
    <w:qFormat/>
    <w:uiPriority w:val="0"/>
    <w:pPr>
      <w:widowControl w:val="0"/>
      <w:jc w:val="both"/>
    </w:pPr>
    <w:rPr>
      <w:rFonts w:ascii="仿宋" w:hAnsi="仿宋" w:eastAsia="仿宋" w:cs="仿宋"/>
      <w:kern w:val="2"/>
      <w:sz w:val="30"/>
      <w:szCs w:val="30"/>
      <w:lang w:val="en-US" w:eastAsia="en-US" w:bidi="ar-SA"/>
    </w:rPr>
  </w:style>
  <w:style w:type="paragraph" w:styleId="4">
    <w:name w:val="Plain Text"/>
    <w:next w:val="5"/>
    <w:qFormat/>
    <w:uiPriority w:val="0"/>
    <w:pPr>
      <w:widowControl w:val="0"/>
      <w:jc w:val="both"/>
    </w:pPr>
    <w:rPr>
      <w:rFonts w:ascii="宋体" w:hAnsi="Calibri" w:eastAsia="宋体" w:cs="Times New Roman"/>
      <w:color w:val="auto"/>
      <w:kern w:val="2"/>
      <w:sz w:val="21"/>
      <w:szCs w:val="20"/>
      <w:lang w:val="en-US" w:eastAsia="zh-CN" w:bidi="ar-SA"/>
    </w:rPr>
  </w:style>
  <w:style w:type="paragraph" w:styleId="5">
    <w:name w:val="List Number 5"/>
    <w:basedOn w:val="1"/>
    <w:uiPriority w:val="0"/>
    <w:pPr>
      <w:numPr>
        <w:ilvl w:val="0"/>
        <w:numId w:val="1"/>
      </w:numPr>
    </w:pPr>
  </w:style>
  <w:style w:type="paragraph" w:styleId="6">
    <w:name w:val="footer"/>
    <w:qFormat/>
    <w:uiPriority w:val="0"/>
    <w:pPr>
      <w:widowControl w:val="0"/>
      <w:tabs>
        <w:tab w:val="center" w:pos="4153"/>
        <w:tab w:val="right" w:pos="8306"/>
      </w:tabs>
      <w:snapToGrid w:val="0"/>
      <w:jc w:val="left"/>
    </w:pPr>
    <w:rPr>
      <w:rFonts w:ascii="Calibri" w:hAnsi="Calibri" w:eastAsia="宋体" w:cs="Times New Roman"/>
      <w:kern w:val="2"/>
      <w:sz w:val="18"/>
      <w:szCs w:val="24"/>
      <w:lang w:val="en-US" w:eastAsia="zh-CN" w:bidi="ar-SA"/>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qFormat/>
    <w:uiPriority w:val="99"/>
    <w:pPr>
      <w:widowControl w:val="0"/>
      <w:spacing w:beforeAutospacing="1" w:afterAutospacing="1"/>
      <w:jc w:val="left"/>
    </w:pPr>
    <w:rPr>
      <w:rFonts w:ascii="Calibri" w:hAnsi="Calibri" w:eastAsia="宋体" w:cs="Times New Roman"/>
      <w:kern w:val="0"/>
      <w:sz w:val="24"/>
      <w:szCs w:val="24"/>
      <w:lang w:val="en-US" w:eastAsia="zh-CN" w:bidi="ar-SA"/>
    </w:rPr>
  </w:style>
  <w:style w:type="paragraph" w:styleId="9">
    <w:name w:val="Body Text First Indent 2"/>
    <w:next w:val="1"/>
    <w:unhideWhenUsed/>
    <w:qFormat/>
    <w:uiPriority w:val="99"/>
    <w:pPr>
      <w:widowControl w:val="0"/>
      <w:spacing w:after="120"/>
      <w:ind w:left="0" w:leftChars="200" w:firstLine="420"/>
      <w:jc w:val="both"/>
    </w:pPr>
    <w:rPr>
      <w:rFonts w:ascii="仿宋_GB2312" w:hAnsi="Times New Roman" w:eastAsia="仿宋_GB2312" w:cs="仿宋_GB2312"/>
      <w:kern w:val="2"/>
      <w:sz w:val="32"/>
      <w:szCs w:val="24"/>
      <w:lang w:val="en-US" w:eastAsia="zh-CN" w:bidi="ar-SA"/>
    </w:rPr>
  </w:style>
  <w:style w:type="table" w:styleId="11">
    <w:name w:val="Table Grid"/>
    <w:basedOn w:val="10"/>
    <w:qFormat/>
    <w:uiPriority w:val="0"/>
    <w:pPr>
      <w:widowControl w:val="0"/>
      <w:jc w:val="both"/>
    </w:pPr>
    <w:tblPr>
      <w:tblStyle w:val="1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Strong"/>
    <w:qFormat/>
    <w:uiPriority w:val="22"/>
    <w:rPr>
      <w:b/>
      <w:bCs/>
    </w:rPr>
  </w:style>
  <w:style w:type="paragraph" w:customStyle="1" w:styleId="14">
    <w:name w:val="Default"/>
    <w:qFormat/>
    <w:uiPriority w:val="99"/>
    <w:pPr>
      <w:widowControl w:val="0"/>
      <w:autoSpaceDE w:val="0"/>
      <w:autoSpaceDN w:val="0"/>
      <w:adjustRightInd w:val="0"/>
    </w:pPr>
    <w:rPr>
      <w:rFonts w:ascii="方正仿宋_GBK" w:hAnsi="方正仿宋_GBK" w:eastAsia="方正仿宋_GBK" w:cs="方正仿宋_GBK"/>
      <w:color w:val="000000"/>
      <w:sz w:val="24"/>
      <w:szCs w:val="24"/>
      <w:lang w:val="en-US" w:eastAsia="zh-CN" w:bidi="ar-SA"/>
    </w:rPr>
  </w:style>
  <w:style w:type="character" w:customStyle="1" w:styleId="15">
    <w:name w:val="15"/>
    <w:qFormat/>
    <w:uiPriority w:val="0"/>
    <w:rPr>
      <w:rFonts w:hint="default" w:ascii="Times New Roman" w:hAnsi="Times New Roman" w:eastAsia="仿宋_GB2312" w:cs="Times New Roman"/>
      <w:kern w:val="2"/>
      <w:sz w:val="32"/>
      <w:szCs w:val="32"/>
    </w:rPr>
  </w:style>
  <w:style w:type="character" w:customStyle="1" w:styleId="16">
    <w:name w:val="font11"/>
    <w:qFormat/>
    <w:uiPriority w:val="0"/>
    <w:rPr>
      <w:rFonts w:hint="default" w:ascii="Segoe UI" w:hAnsi="Segoe UI" w:eastAsia="Segoe UI" w:cs="Segoe UI"/>
      <w:color w:val="000000"/>
      <w:sz w:val="21"/>
      <w:szCs w:val="21"/>
      <w:u w:val="none"/>
    </w:rPr>
  </w:style>
  <w:style w:type="paragraph" w:customStyle="1" w:styleId="17">
    <w:name w:val="正文文本首行缩进 2"/>
    <w:qFormat/>
    <w:uiPriority w:val="0"/>
    <w:pPr>
      <w:widowControl w:val="0"/>
      <w:spacing w:after="120"/>
      <w:ind w:left="420" w:leftChars="200" w:firstLine="420"/>
      <w:jc w:val="both"/>
    </w:pPr>
    <w:rPr>
      <w:rFonts w:ascii="Calibri" w:hAnsi="Calibri" w:eastAsia="仿宋_GB2312" w:cs="Times New Roman"/>
      <w:kern w:val="2"/>
      <w:sz w:val="32"/>
      <w:szCs w:val="20"/>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38</Pages>
  <Words>21446</Words>
  <Characters>22954</Characters>
  <Lines>0</Lines>
  <Paragraphs>0</Paragraphs>
  <TotalTime>13.3333333333333</TotalTime>
  <ScaleCrop>false</ScaleCrop>
  <LinksUpToDate>false</LinksUpToDate>
  <CharactersWithSpaces>23524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2024-10-17T18:33:00Z</dcterms:created>
  <dc:creator>刘一谊</dc:creator>
  <cp:lastModifiedBy>Administrator</cp:lastModifiedBy>
  <cp:lastPrinted>2026-10-09T10:15:11Z</cp:lastPrinted>
  <dcterms:modified xsi:type="dcterms:W3CDTF">2026-10-10T07:04:09Z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9F966A028788442EA0B320F28E086D4F_13</vt:lpwstr>
  </property>
  <property fmtid="{D5CDD505-2E9C-101B-9397-08002B2CF9AE}" pid="4" name="KSOTemplateDocerSaveRecord">
    <vt:lpwstr>eyJoZGlkIjoiYmI0Y2IwMWQxYzhjZDU3NzhkYjEwMTRmMTg2OTY1N2IifQ==</vt:lpwstr>
  </property>
</Properties>
</file>